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613BB" w14:textId="77777777" w:rsidR="00CA2856" w:rsidRPr="00247DB6" w:rsidRDefault="0042431E" w:rsidP="3C3A3A62">
      <w:pPr>
        <w:pStyle w:val="Title"/>
        <w:rPr>
          <w:rStyle w:val="DocTitle"/>
        </w:rPr>
      </w:pPr>
      <w:r w:rsidRPr="00247DB6">
        <w:rPr>
          <w:rStyle w:val="DocTitle"/>
        </w:rPr>
        <w:t>Inpat</w:t>
      </w:r>
      <w:r w:rsidR="004B7C34" w:rsidRPr="00247DB6">
        <w:rPr>
          <w:rStyle w:val="DocTitle"/>
        </w:rPr>
        <w:t xml:space="preserve">ient use </w:t>
      </w:r>
      <w:r w:rsidR="00CA2856" w:rsidRPr="00247DB6">
        <w:rPr>
          <w:rStyle w:val="DocTitle"/>
        </w:rPr>
        <w:t xml:space="preserve">of </w:t>
      </w:r>
    </w:p>
    <w:p w14:paraId="789FC1BD" w14:textId="307268AA" w:rsidR="002715D2" w:rsidRPr="00247DB6" w:rsidRDefault="004B7C34" w:rsidP="3C3A3A62">
      <w:pPr>
        <w:pStyle w:val="Title"/>
        <w:rPr>
          <w:rStyle w:val="DocTitle"/>
        </w:rPr>
      </w:pPr>
      <w:r w:rsidRPr="00247DB6">
        <w:rPr>
          <w:rStyle w:val="DocTitle"/>
        </w:rPr>
        <w:t xml:space="preserve">Continuous Glucose Monitors </w:t>
      </w:r>
    </w:p>
    <w:p w14:paraId="23D85DA8" w14:textId="77777777" w:rsidR="002715D2" w:rsidRPr="00247DB6" w:rsidRDefault="0044033E" w:rsidP="3C3A3A62">
      <w:pPr>
        <w:rPr>
          <w:b/>
          <w:bCs/>
          <w:color w:val="FFFFFF" w:themeColor="background1"/>
        </w:rPr>
      </w:pPr>
      <w:r w:rsidRPr="00247DB6">
        <w:rPr>
          <w:noProof/>
          <w:color w:val="FFFFFF" w:themeColor="background1"/>
        </w:rPr>
        <mc:AlternateContent>
          <mc:Choice Requires="wps">
            <w:drawing>
              <wp:anchor distT="4294967295" distB="4294967295" distL="114300" distR="114300" simplePos="0" relativeHeight="251648000" behindDoc="0" locked="0" layoutInCell="1" allowOverlap="1" wp14:anchorId="478096E4" wp14:editId="2B29739C">
                <wp:simplePos x="0" y="0"/>
                <wp:positionH relativeFrom="column">
                  <wp:posOffset>2882265</wp:posOffset>
                </wp:positionH>
                <wp:positionV relativeFrom="paragraph">
                  <wp:posOffset>132714</wp:posOffset>
                </wp:positionV>
                <wp:extent cx="3543300" cy="0"/>
                <wp:effectExtent l="0" t="0" r="0" b="0"/>
                <wp:wrapNone/>
                <wp:docPr id="2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43300" cy="0"/>
                        </a:xfrm>
                        <a:prstGeom prst="line">
                          <a:avLst/>
                        </a:prstGeom>
                        <a:ln w="635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F0CC55" id="Straight Connector 7" o:spid="_x0000_s1026" style="position:absolute;flip:x;z-index:251648000;visibility:visible;mso-wrap-style:square;mso-width-percent:0;mso-height-percent:0;mso-wrap-distance-left:9pt;mso-wrap-distance-top:.ßmm;mso-wrap-distance-right:9pt;mso-wrap-distance-bottom:.ßmm;mso-position-horizontal:absolute;mso-position-horizontal-relative:text;mso-position-vertical:absolute;mso-position-vertical-relative:text;mso-width-percent:0;mso-height-percent:0;mso-width-relative:page;mso-height-relative:page" from="226.95pt,10.45pt" to="505.9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" strokecolor="white [3212]" strokeweight=".5pt">
                <v:stroke joinstyle="miter"/>
                <o:lock v:ext="edit" shapetype="f"/>
              </v:line>
            </w:pict>
          </mc:Fallback>
        </mc:AlternateContent>
      </w:r>
    </w:p>
    <w:p w14:paraId="3E8DC262" w14:textId="2AEA970C" w:rsidR="002715D2" w:rsidRPr="00247DB6" w:rsidRDefault="00CA05E4" w:rsidP="3C3A3A62">
      <w:pPr>
        <w:pStyle w:val="Subtitle"/>
        <w:rPr>
          <w:rStyle w:val="DocSubTitle"/>
          <w:b/>
        </w:rPr>
      </w:pPr>
      <w:r w:rsidRPr="00247DB6">
        <w:rPr>
          <w:rStyle w:val="DocSubTitle"/>
          <w:b/>
        </w:rPr>
        <w:t>S</w:t>
      </w:r>
      <w:r w:rsidR="00F14BC6" w:rsidRPr="00247DB6">
        <w:rPr>
          <w:rStyle w:val="DocSubTitle"/>
          <w:b/>
        </w:rPr>
        <w:t>ummary</w:t>
      </w:r>
      <w:r w:rsidRPr="00247DB6">
        <w:rPr>
          <w:rStyle w:val="DocSubTitle"/>
          <w:b/>
        </w:rPr>
        <w:t xml:space="preserve"> Guideline</w:t>
      </w:r>
    </w:p>
    <w:p w14:paraId="5F6706F6" w14:textId="63837845" w:rsidR="002715D2" w:rsidRDefault="00E46A82" w:rsidP="3C3A3A62">
      <w:pPr>
        <w:pStyle w:val="Subtitle"/>
        <w:rPr>
          <w:b/>
          <w:color w:val="auto"/>
        </w:rPr>
      </w:pPr>
      <w:r w:rsidRPr="00247DB6">
        <w:rPr>
          <w:b/>
        </w:rPr>
        <w:t>J</w:t>
      </w:r>
      <w:r w:rsidR="00D06CB0">
        <w:rPr>
          <w:b/>
        </w:rPr>
        <w:t>an</w:t>
      </w:r>
      <w:r w:rsidR="00CA05E4" w:rsidRPr="00247DB6">
        <w:rPr>
          <w:b/>
        </w:rPr>
        <w:t xml:space="preserve"> 202</w:t>
      </w:r>
      <w:r w:rsidR="00D06CB0">
        <w:rPr>
          <w:b/>
        </w:rPr>
        <w:t>4</w:t>
      </w:r>
    </w:p>
    <w:p w14:paraId="0E82F1A6" w14:textId="77777777" w:rsidR="001157E2" w:rsidRDefault="001157E2" w:rsidP="3C3A3A62">
      <w:pPr>
        <w:pStyle w:val="Subtitle"/>
        <w:rPr>
          <w:rStyle w:val="Heading2Char"/>
          <w:rFonts w:ascii="MetaOT-Book" w:hAnsi="MetaOT-Book" w:cs="MetaOT-Bold"/>
          <w:b/>
          <w:color w:val="auto"/>
          <w:sz w:val="44"/>
          <w:szCs w:val="44"/>
          <w:lang w:eastAsia="en-US"/>
        </w:rPr>
        <w:sectPr w:rsidR="001157E2" w:rsidSect="00E26E83">
          <w:headerReference w:type="default" r:id="rId11"/>
          <w:footerReference w:type="default" r:id="rId12"/>
          <w:headerReference w:type="first" r:id="rId13"/>
          <w:footerReference w:type="first" r:id="rId14"/>
          <w:pgSz w:w="11900" w:h="16840"/>
          <w:pgMar w:top="4253" w:right="703" w:bottom="9498" w:left="992" w:header="0" w:footer="0" w:gutter="0"/>
          <w:cols w:space="720"/>
          <w:noEndnote/>
          <w:titlePg/>
          <w:docGrid w:linePitch="258"/>
        </w:sectPr>
      </w:pPr>
    </w:p>
    <w:p w14:paraId="507D1E75" w14:textId="77777777" w:rsidR="00276326" w:rsidRPr="000D5010" w:rsidRDefault="00276326" w:rsidP="000D5010">
      <w:pPr>
        <w:pStyle w:val="Subtitle"/>
        <w:rPr>
          <w:rStyle w:val="Heading2Char"/>
          <w:rFonts w:ascii="MetaOT-Book" w:hAnsi="MetaOT-Book" w:cs="MetaOT-Bold"/>
          <w:color w:val="3EBFB9"/>
          <w:sz w:val="44"/>
          <w:szCs w:val="60"/>
          <w:lang w:eastAsia="en-US"/>
        </w:rPr>
        <w:sectPr w:rsidR="00276326" w:rsidRPr="000D5010" w:rsidSect="00E26E83">
          <w:type w:val="continuous"/>
          <w:pgSz w:w="11900" w:h="16840"/>
          <w:pgMar w:top="4253" w:right="703" w:bottom="9498" w:left="992" w:header="0" w:footer="0" w:gutter="0"/>
          <w:cols w:space="720"/>
          <w:noEndnote/>
          <w:titlePg/>
          <w:docGrid w:linePitch="258"/>
        </w:sectPr>
      </w:pPr>
    </w:p>
    <w:p w14:paraId="339399BE" w14:textId="77777777" w:rsidR="002715D2" w:rsidRDefault="002715D2" w:rsidP="3C3A3A62">
      <w:pPr>
        <w:pStyle w:val="ImprintPageText"/>
        <w:rPr>
          <w:b/>
          <w:bCs/>
          <w:sz w:val="22"/>
          <w:szCs w:val="22"/>
          <w:highlight w:val="magenta"/>
        </w:rPr>
      </w:pPr>
      <w:bookmarkStart w:id="0" w:name="_Toc456879032"/>
    </w:p>
    <w:p w14:paraId="407DED2F" w14:textId="23C4F481" w:rsidR="002715D2" w:rsidRDefault="00135531" w:rsidP="002715D2">
      <w:pPr>
        <w:pStyle w:val="ImprintPageText"/>
        <w:rPr>
          <w:b/>
          <w:sz w:val="22"/>
          <w:szCs w:val="22"/>
        </w:rPr>
      </w:pPr>
      <w:r>
        <w:rPr>
          <w:b/>
          <w:sz w:val="22"/>
          <w:szCs w:val="22"/>
        </w:rPr>
        <w:t xml:space="preserve">Inpatient use of Continuous Glucose Monitors </w:t>
      </w:r>
      <w:r w:rsidR="002956A6">
        <w:rPr>
          <w:b/>
          <w:sz w:val="22"/>
          <w:szCs w:val="22"/>
        </w:rPr>
        <w:t xml:space="preserve">– Short Guideline </w:t>
      </w:r>
    </w:p>
    <w:p w14:paraId="3A00F1C7" w14:textId="68058376" w:rsidR="002715D2" w:rsidRDefault="002715D2" w:rsidP="002715D2">
      <w:pPr>
        <w:pStyle w:val="ImprintPageText"/>
        <w:rPr>
          <w:sz w:val="22"/>
          <w:szCs w:val="22"/>
        </w:rPr>
      </w:pPr>
      <w:r>
        <w:rPr>
          <w:sz w:val="22"/>
          <w:szCs w:val="22"/>
        </w:rPr>
        <w:t xml:space="preserve">Published by the State of Queensland (Queensland </w:t>
      </w:r>
      <w:r w:rsidRPr="00E46A82">
        <w:rPr>
          <w:sz w:val="22"/>
          <w:szCs w:val="22"/>
        </w:rPr>
        <w:t xml:space="preserve">Health), </w:t>
      </w:r>
      <w:r w:rsidR="00D06CB0">
        <w:rPr>
          <w:color w:val="auto"/>
          <w:sz w:val="22"/>
          <w:szCs w:val="22"/>
        </w:rPr>
        <w:t>Jan 2024</w:t>
      </w:r>
      <w:r>
        <w:rPr>
          <w:sz w:val="22"/>
          <w:szCs w:val="22"/>
        </w:rPr>
        <w:br/>
      </w:r>
    </w:p>
    <w:p w14:paraId="514820A1" w14:textId="77777777" w:rsidR="002715D2" w:rsidRDefault="0044033E" w:rsidP="002715D2">
      <w:pPr>
        <w:pStyle w:val="ImprintPageText"/>
        <w:rPr>
          <w:sz w:val="22"/>
          <w:szCs w:val="22"/>
        </w:rPr>
      </w:pPr>
      <w:r>
        <w:rPr>
          <w:noProof/>
          <w:sz w:val="22"/>
          <w:szCs w:val="22"/>
        </w:rPr>
        <w:drawing>
          <wp:inline distT="0" distB="0" distL="0" distR="0" wp14:anchorId="7044E5C9" wp14:editId="1E30401D">
            <wp:extent cx="1071880" cy="378460"/>
            <wp:effectExtent l="0" t="0" r="0" b="0"/>
            <wp:docPr id="15"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1880" cy="378460"/>
                    </a:xfrm>
                    <a:prstGeom prst="rect">
                      <a:avLst/>
                    </a:prstGeom>
                    <a:noFill/>
                    <a:ln>
                      <a:noFill/>
                    </a:ln>
                  </pic:spPr>
                </pic:pic>
              </a:graphicData>
            </a:graphic>
          </wp:inline>
        </w:drawing>
      </w:r>
    </w:p>
    <w:p w14:paraId="5718A950" w14:textId="77777777" w:rsidR="002715D2" w:rsidRDefault="002715D2" w:rsidP="002715D2">
      <w:pPr>
        <w:pStyle w:val="ImprintPageText"/>
        <w:rPr>
          <w:sz w:val="22"/>
          <w:szCs w:val="22"/>
        </w:rPr>
      </w:pPr>
      <w:r>
        <w:rPr>
          <w:sz w:val="22"/>
          <w:szCs w:val="22"/>
        </w:rPr>
        <w:t>This document is licensed under a Creative Commons Attribution 3.0 Australia licence. To view a copy of this licence, visit creativecommons.org/licenses/by/3.0/au</w:t>
      </w:r>
    </w:p>
    <w:p w14:paraId="68244052" w14:textId="01FA1C7C" w:rsidR="002715D2" w:rsidRDefault="002715D2" w:rsidP="002715D2">
      <w:pPr>
        <w:pStyle w:val="ImprintPageText"/>
        <w:rPr>
          <w:sz w:val="22"/>
          <w:szCs w:val="22"/>
        </w:rPr>
      </w:pPr>
      <w:r>
        <w:rPr>
          <w:sz w:val="22"/>
          <w:szCs w:val="22"/>
        </w:rPr>
        <w:t xml:space="preserve">© State of Queensland (Queensland Health) </w:t>
      </w:r>
      <w:r w:rsidR="00E46A82">
        <w:rPr>
          <w:b/>
          <w:color w:val="auto"/>
          <w:sz w:val="22"/>
          <w:szCs w:val="22"/>
        </w:rPr>
        <w:t>202</w:t>
      </w:r>
      <w:r w:rsidR="00D06CB0">
        <w:rPr>
          <w:b/>
          <w:color w:val="auto"/>
          <w:sz w:val="22"/>
          <w:szCs w:val="22"/>
        </w:rPr>
        <w:t>4</w:t>
      </w:r>
    </w:p>
    <w:p w14:paraId="51C476F5" w14:textId="77777777" w:rsidR="002715D2" w:rsidRDefault="002715D2" w:rsidP="002715D2">
      <w:pPr>
        <w:pStyle w:val="ImprintPageText"/>
        <w:rPr>
          <w:sz w:val="22"/>
          <w:szCs w:val="22"/>
        </w:rPr>
      </w:pPr>
      <w:r>
        <w:rPr>
          <w:sz w:val="22"/>
          <w:szCs w:val="22"/>
        </w:rPr>
        <w:t>You are free to copy, communicate and adapt the work, as long as you attribute the State of Queensland (Queensland Health).</w:t>
      </w:r>
    </w:p>
    <w:p w14:paraId="791487CA" w14:textId="25184FA9" w:rsidR="002715D2" w:rsidRDefault="002715D2" w:rsidP="002715D2">
      <w:pPr>
        <w:pStyle w:val="ImprintPageText"/>
        <w:rPr>
          <w:sz w:val="22"/>
          <w:szCs w:val="22"/>
        </w:rPr>
      </w:pPr>
      <w:r>
        <w:rPr>
          <w:sz w:val="22"/>
          <w:szCs w:val="22"/>
        </w:rPr>
        <w:t>For more information contact:</w:t>
      </w:r>
      <w:r>
        <w:rPr>
          <w:sz w:val="22"/>
          <w:szCs w:val="22"/>
        </w:rPr>
        <w:br/>
      </w:r>
      <w:r w:rsidR="00203D35">
        <w:rPr>
          <w:sz w:val="22"/>
          <w:szCs w:val="22"/>
        </w:rPr>
        <w:t>Health Improvement Unit, Queensland Diabetes</w:t>
      </w:r>
      <w:r w:rsidR="008B39CA">
        <w:rPr>
          <w:sz w:val="22"/>
          <w:szCs w:val="22"/>
        </w:rPr>
        <w:t xml:space="preserve"> Clinical Network</w:t>
      </w:r>
      <w:r>
        <w:rPr>
          <w:sz w:val="22"/>
          <w:szCs w:val="22"/>
        </w:rPr>
        <w:t xml:space="preserve">, Department of Health, GPO Box 48, Brisbane QLD 4001, email </w:t>
      </w:r>
      <w:hyperlink r:id="rId16" w:history="1">
        <w:r w:rsidR="00203D35" w:rsidRPr="006E2CCB">
          <w:rPr>
            <w:rStyle w:val="Hyperlink"/>
            <w:sz w:val="22"/>
            <w:szCs w:val="22"/>
          </w:rPr>
          <w:t>QldDiabetesNetwork@health.qld.gov.au</w:t>
        </w:r>
      </w:hyperlink>
      <w:r w:rsidR="00203D35">
        <w:rPr>
          <w:sz w:val="22"/>
          <w:szCs w:val="22"/>
        </w:rPr>
        <w:t>.</w:t>
      </w:r>
    </w:p>
    <w:p w14:paraId="23AA5B14" w14:textId="77777777" w:rsidR="002715D2" w:rsidRDefault="002715D2" w:rsidP="002715D2">
      <w:pPr>
        <w:pStyle w:val="ImprintPageText"/>
        <w:rPr>
          <w:sz w:val="22"/>
          <w:szCs w:val="22"/>
        </w:rPr>
      </w:pPr>
      <w:r>
        <w:rPr>
          <w:sz w:val="22"/>
          <w:szCs w:val="22"/>
        </w:rPr>
        <w:t xml:space="preserve">An electronic version of this document is available at </w:t>
      </w:r>
      <w:r>
        <w:rPr>
          <w:sz w:val="22"/>
          <w:szCs w:val="22"/>
          <w:highlight w:val="magenta"/>
        </w:rPr>
        <w:fldChar w:fldCharType="begin">
          <w:ffData>
            <w:name w:val=""/>
            <w:enabled/>
            <w:calcOnExit w:val="0"/>
            <w:textInput>
              <w:default w:val="www.insert.website.here.com"/>
            </w:textInput>
          </w:ffData>
        </w:fldChar>
      </w:r>
      <w:r>
        <w:rPr>
          <w:sz w:val="22"/>
          <w:szCs w:val="22"/>
          <w:highlight w:val="magenta"/>
        </w:rPr>
        <w:instrText xml:space="preserve"> FORMTEXT </w:instrText>
      </w:r>
      <w:r>
        <w:rPr>
          <w:sz w:val="22"/>
          <w:szCs w:val="22"/>
          <w:highlight w:val="magenta"/>
        </w:rPr>
      </w:r>
      <w:r>
        <w:rPr>
          <w:sz w:val="22"/>
          <w:szCs w:val="22"/>
          <w:highlight w:val="magenta"/>
        </w:rPr>
        <w:fldChar w:fldCharType="separate"/>
      </w:r>
      <w:r>
        <w:rPr>
          <w:noProof/>
          <w:sz w:val="22"/>
          <w:szCs w:val="22"/>
          <w:highlight w:val="magenta"/>
        </w:rPr>
        <w:t>www.insert.website.here.com</w:t>
      </w:r>
      <w:r>
        <w:rPr>
          <w:sz w:val="22"/>
          <w:szCs w:val="22"/>
          <w:highlight w:val="magenta"/>
        </w:rPr>
        <w:fldChar w:fldCharType="end"/>
      </w:r>
    </w:p>
    <w:p w14:paraId="5974CA22" w14:textId="77777777" w:rsidR="002715D2" w:rsidRDefault="002715D2" w:rsidP="002715D2">
      <w:pPr>
        <w:rPr>
          <w:b/>
        </w:rPr>
      </w:pPr>
    </w:p>
    <w:p w14:paraId="707B5935" w14:textId="77777777" w:rsidR="002715D2" w:rsidRDefault="002715D2" w:rsidP="002715D2">
      <w:pPr>
        <w:rPr>
          <w:b/>
          <w:sz w:val="20"/>
          <w:szCs w:val="20"/>
        </w:rPr>
      </w:pPr>
      <w:r>
        <w:rPr>
          <w:b/>
          <w:sz w:val="20"/>
          <w:szCs w:val="20"/>
        </w:rPr>
        <w:t>Disclaimer:</w:t>
      </w:r>
    </w:p>
    <w:p w14:paraId="143F8295" w14:textId="49DABC9D" w:rsidR="001157E2" w:rsidRPr="000F5523" w:rsidRDefault="002715D2" w:rsidP="00B10C78">
      <w:pPr>
        <w:pStyle w:val="ImprintPageText"/>
      </w:pPr>
      <w:r>
        <w:rPr>
          <w:sz w:val="20"/>
          <w:szCs w:val="20"/>
        </w:rPr>
        <w:t>The content presented in this publication is distributed by the Queensland Government as an information source only.  The State of Queensland makes no statements, representations or warranties about the accuracy, completeness or reliability of any information contained in this publication.  The State of Queensland disclaims all responsibility and all liability (including without limitation for liability in negligence for all expenses, losses, damages and costs you might incur as a result of the information being inaccurate or incomplete in any way, and for any reason reliance was placed on such information</w:t>
      </w:r>
      <w:bookmarkEnd w:id="0"/>
      <w:r w:rsidR="00B10C78" w:rsidRPr="000F5523">
        <w:t xml:space="preserve"> </w:t>
      </w:r>
    </w:p>
    <w:p w14:paraId="63814A4B" w14:textId="7418CD98" w:rsidR="001157E2" w:rsidRDefault="001157E2" w:rsidP="00BC2413">
      <w:pPr>
        <w:pStyle w:val="Heading1"/>
        <w:jc w:val="both"/>
      </w:pPr>
      <w:r>
        <w:br w:type="page"/>
      </w:r>
      <w:r w:rsidR="00383C60">
        <w:lastRenderedPageBreak/>
        <w:t>General</w:t>
      </w:r>
    </w:p>
    <w:p w14:paraId="5E0E2917" w14:textId="3856D76B" w:rsidR="00A936D1" w:rsidRDefault="00E51997" w:rsidP="00BC2413">
      <w:pPr>
        <w:pStyle w:val="BodyText"/>
        <w:jc w:val="both"/>
      </w:pPr>
      <w:r>
        <w:t>Continuous Glucose Monitors (CGM)</w:t>
      </w:r>
      <w:r w:rsidR="00E72852">
        <w:t xml:space="preserve"> </w:t>
      </w:r>
      <w:r w:rsidR="00BF43E9">
        <w:t xml:space="preserve">are </w:t>
      </w:r>
      <w:r w:rsidR="00713A9D">
        <w:t xml:space="preserve">devices </w:t>
      </w:r>
      <w:r w:rsidR="08700020">
        <w:t xml:space="preserve">used </w:t>
      </w:r>
      <w:r w:rsidR="009C056F">
        <w:t xml:space="preserve">by </w:t>
      </w:r>
      <w:r w:rsidR="433A4249">
        <w:t>p</w:t>
      </w:r>
      <w:r w:rsidR="009C056F">
        <w:t xml:space="preserve">eople </w:t>
      </w:r>
      <w:r w:rsidR="3356A57D">
        <w:t xml:space="preserve">living </w:t>
      </w:r>
      <w:r w:rsidR="009C056F">
        <w:t xml:space="preserve">with </w:t>
      </w:r>
      <w:r w:rsidR="4EAE65A8">
        <w:t>d</w:t>
      </w:r>
      <w:r w:rsidR="009C056F">
        <w:t>iabetes (P</w:t>
      </w:r>
      <w:r w:rsidR="005820B5">
        <w:t>w</w:t>
      </w:r>
      <w:r w:rsidR="009C056F">
        <w:t>D) as part of routine</w:t>
      </w:r>
      <w:r w:rsidR="3E0B0FBA">
        <w:t xml:space="preserve"> </w:t>
      </w:r>
      <w:r w:rsidR="00C23D26">
        <w:t>insulin treated diabetes management in the community.</w:t>
      </w:r>
      <w:r w:rsidR="49E55F2D">
        <w:t xml:space="preserve">  </w:t>
      </w:r>
      <w:r w:rsidR="430D4008">
        <w:t>Intermittently scanned</w:t>
      </w:r>
      <w:r w:rsidR="00054D7D">
        <w:t xml:space="preserve"> CGM (isCGM) and </w:t>
      </w:r>
      <w:r w:rsidR="00AB0F27">
        <w:t>real-time CGM (rtCGM)</w:t>
      </w:r>
      <w:r w:rsidR="00EC407D">
        <w:t xml:space="preserve"> measure interstitial glucose </w:t>
      </w:r>
      <w:r w:rsidR="285D2749">
        <w:t>via a</w:t>
      </w:r>
      <w:r w:rsidR="00EC407D">
        <w:t xml:space="preserve"> filament</w:t>
      </w:r>
      <w:r w:rsidR="00F70B40">
        <w:t xml:space="preserve"> that sits </w:t>
      </w:r>
      <w:r w:rsidR="003232DF">
        <w:t xml:space="preserve">under the skin </w:t>
      </w:r>
      <w:r w:rsidR="50503E25">
        <w:t>with</w:t>
      </w:r>
      <w:r w:rsidR="00F70B40">
        <w:t xml:space="preserve">in the subcutaneous </w:t>
      </w:r>
      <w:r w:rsidR="00844DC7">
        <w:t>tissue</w:t>
      </w:r>
      <w:r w:rsidR="37FA4E92">
        <w:t>.</w:t>
      </w:r>
      <w:r w:rsidR="738C4E0F">
        <w:t xml:space="preserve">  PwD may also have configured customisable alerts to notify them of hypoglyca</w:t>
      </w:r>
      <w:r w:rsidR="19826E31">
        <w:t>e</w:t>
      </w:r>
      <w:r w:rsidR="738C4E0F">
        <w:t>mia or hyperglycaemia.</w:t>
      </w:r>
      <w:r w:rsidR="37FA4E92">
        <w:t xml:space="preserve"> </w:t>
      </w:r>
    </w:p>
    <w:p w14:paraId="41924EBD" w14:textId="4CF49C89" w:rsidR="00A936D1" w:rsidRDefault="00A936D1" w:rsidP="00BC2413">
      <w:pPr>
        <w:pStyle w:val="BodyText"/>
        <w:jc w:val="both"/>
      </w:pPr>
    </w:p>
    <w:p w14:paraId="1B9DB34B" w14:textId="7FD8838F" w:rsidR="00A936D1" w:rsidRDefault="37FA4E92" w:rsidP="00BC2413">
      <w:pPr>
        <w:pStyle w:val="BodyText"/>
        <w:jc w:val="both"/>
      </w:pPr>
      <w:r>
        <w:t xml:space="preserve">Throughout this guideline </w:t>
      </w:r>
      <w:r w:rsidR="126AE91D">
        <w:t xml:space="preserve">both </w:t>
      </w:r>
      <w:r w:rsidR="15D6A378">
        <w:t>rtCGM and isCGM</w:t>
      </w:r>
      <w:r w:rsidR="126AE91D">
        <w:t xml:space="preserve"> are collectively</w:t>
      </w:r>
      <w:r>
        <w:t xml:space="preserve"> referred to as CGM</w:t>
      </w:r>
      <w:r w:rsidR="00844DC7">
        <w:t>.</w:t>
      </w:r>
      <w:r w:rsidR="00AB0F27">
        <w:t xml:space="preserve"> </w:t>
      </w:r>
      <w:r w:rsidR="00844DC7">
        <w:t>CGM sensors are typically placed on the abdomen or upper arm with each sensor</w:t>
      </w:r>
      <w:r w:rsidR="000A320C">
        <w:t>-life between 7-14 days.</w:t>
      </w:r>
      <w:r w:rsidR="00B72BD4">
        <w:t xml:space="preserve"> </w:t>
      </w:r>
      <w:r w:rsidR="5B9E82BD">
        <w:t>Although, no CGM device is currently</w:t>
      </w:r>
      <w:r w:rsidR="2125AD83">
        <w:t xml:space="preserve"> </w:t>
      </w:r>
      <w:r w:rsidR="5B9E82BD">
        <w:t>approved</w:t>
      </w:r>
      <w:r w:rsidR="7D3F3E04">
        <w:t xml:space="preserve"> by the Therapeutic Goods Admin</w:t>
      </w:r>
      <w:r w:rsidR="221E4F25">
        <w:t>i</w:t>
      </w:r>
      <w:r w:rsidR="7D3F3E04">
        <w:t>stration</w:t>
      </w:r>
      <w:r w:rsidR="5B9E82BD">
        <w:t xml:space="preserve"> for inpatient use, i</w:t>
      </w:r>
      <w:r w:rsidR="00B72BD4">
        <w:t xml:space="preserve">n certain clinical circumstances, it may be </w:t>
      </w:r>
      <w:r w:rsidR="008029DE">
        <w:t xml:space="preserve">beneficial for </w:t>
      </w:r>
      <w:bookmarkStart w:id="1" w:name="_Int_aDER3qOW"/>
      <w:r w:rsidR="008029DE">
        <w:t>CGM use</w:t>
      </w:r>
      <w:bookmarkEnd w:id="1"/>
      <w:r w:rsidR="008029DE">
        <w:t xml:space="preserve"> to </w:t>
      </w:r>
      <w:r w:rsidR="68197E71">
        <w:t>continue</w:t>
      </w:r>
      <w:r w:rsidR="008029DE">
        <w:t xml:space="preserve"> in hospital(1)</w:t>
      </w:r>
      <w:r w:rsidR="00C4173D">
        <w:t>.</w:t>
      </w:r>
      <w:r w:rsidR="7355C7AF">
        <w:t xml:space="preserve">  </w:t>
      </w:r>
      <w:r w:rsidR="000A320C">
        <w:t xml:space="preserve">More </w:t>
      </w:r>
      <w:r w:rsidR="00037B70">
        <w:t>information regarding</w:t>
      </w:r>
      <w:r w:rsidR="000A320C">
        <w:t xml:space="preserve"> </w:t>
      </w:r>
      <w:r w:rsidR="0008629A">
        <w:t>individual</w:t>
      </w:r>
      <w:r w:rsidR="000A320C">
        <w:t xml:space="preserve"> types of </w:t>
      </w:r>
      <w:r w:rsidR="00037B70">
        <w:t xml:space="preserve">available CGM can be found in </w:t>
      </w:r>
      <w:r w:rsidR="005820B5">
        <w:t xml:space="preserve">the </w:t>
      </w:r>
      <w:r w:rsidR="49316ABA">
        <w:t xml:space="preserve">accompanying </w:t>
      </w:r>
      <w:r w:rsidR="005820B5">
        <w:t>supporting</w:t>
      </w:r>
      <w:r w:rsidR="00037B70">
        <w:t xml:space="preserve"> documentation. </w:t>
      </w:r>
    </w:p>
    <w:p w14:paraId="153DA21E" w14:textId="78E30DE7" w:rsidR="00D3586C" w:rsidRDefault="00D3586C" w:rsidP="001157E2">
      <w:pPr>
        <w:pStyle w:val="BodyText"/>
      </w:pPr>
    </w:p>
    <w:p w14:paraId="23E8A90E" w14:textId="77777777" w:rsidR="00A936D1" w:rsidRDefault="00A936D1" w:rsidP="00D3586C">
      <w:pPr>
        <w:pStyle w:val="Heading1"/>
      </w:pPr>
      <w:r>
        <w:t xml:space="preserve">Scope </w:t>
      </w:r>
    </w:p>
    <w:p w14:paraId="133B39CC" w14:textId="303C05E7" w:rsidR="00D851C0" w:rsidRDefault="00D851C0" w:rsidP="00D851C0">
      <w:r>
        <w:t xml:space="preserve">This </w:t>
      </w:r>
      <w:r w:rsidR="002227E5">
        <w:t xml:space="preserve">summary </w:t>
      </w:r>
      <w:r>
        <w:t xml:space="preserve">guideline aims to outline the following for adults </w:t>
      </w:r>
      <w:r w:rsidR="6453130E">
        <w:t xml:space="preserve">living with diabetes </w:t>
      </w:r>
      <w:r>
        <w:t>using CGM whilst hospitali</w:t>
      </w:r>
      <w:r w:rsidR="00B85CAB">
        <w:t>s</w:t>
      </w:r>
      <w:r>
        <w:t xml:space="preserve">ed at Queensland Health </w:t>
      </w:r>
      <w:r w:rsidR="00B85CAB">
        <w:t xml:space="preserve">acute care </w:t>
      </w:r>
      <w:r>
        <w:t>facilities</w:t>
      </w:r>
      <w:r w:rsidR="00264FFC">
        <w:t>:</w:t>
      </w:r>
    </w:p>
    <w:p w14:paraId="62250B71" w14:textId="3C5A24B6" w:rsidR="00D851C0" w:rsidRDefault="00D851C0" w:rsidP="002A2F10">
      <w:pPr>
        <w:pStyle w:val="ListParagraph"/>
        <w:numPr>
          <w:ilvl w:val="0"/>
          <w:numId w:val="23"/>
        </w:numPr>
      </w:pPr>
      <w:r>
        <w:t xml:space="preserve">Scenarios suitable for continued </w:t>
      </w:r>
      <w:r w:rsidR="00D3586C">
        <w:t>wear and interpretation o</w:t>
      </w:r>
      <w:r>
        <w:t xml:space="preserve">f CGM </w:t>
      </w:r>
    </w:p>
    <w:p w14:paraId="4234E111" w14:textId="1D5B2807" w:rsidR="00D851C0" w:rsidRDefault="00D851C0" w:rsidP="002A2F10">
      <w:pPr>
        <w:pStyle w:val="ListParagraph"/>
        <w:numPr>
          <w:ilvl w:val="0"/>
          <w:numId w:val="23"/>
        </w:numPr>
      </w:pPr>
      <w:r>
        <w:t xml:space="preserve">Scenarios </w:t>
      </w:r>
      <w:r w:rsidR="00B1567D">
        <w:t xml:space="preserve">in which </w:t>
      </w:r>
      <w:r w:rsidR="00D3586C">
        <w:t>wear and use of</w:t>
      </w:r>
      <w:r>
        <w:t xml:space="preserve"> CGM is not recommended</w:t>
      </w:r>
    </w:p>
    <w:p w14:paraId="01AB1C0D" w14:textId="49FA81AA" w:rsidR="00D851C0" w:rsidRDefault="00D851C0" w:rsidP="002A2F10">
      <w:pPr>
        <w:pStyle w:val="ListParagraph"/>
        <w:numPr>
          <w:ilvl w:val="0"/>
          <w:numId w:val="23"/>
        </w:numPr>
      </w:pPr>
      <w:r>
        <w:t>Recommended clinical workflow for P</w:t>
      </w:r>
      <w:r w:rsidR="005820B5">
        <w:t>w</w:t>
      </w:r>
      <w:r>
        <w:t>D and clinical staff caring for those using CGM</w:t>
      </w:r>
    </w:p>
    <w:p w14:paraId="409D412E" w14:textId="7655CDF4" w:rsidR="00D851C0" w:rsidRDefault="009A3F67" w:rsidP="009A3F67">
      <w:r>
        <w:t xml:space="preserve">  </w:t>
      </w:r>
    </w:p>
    <w:p w14:paraId="27F06A27" w14:textId="139DB71C" w:rsidR="00E47D49" w:rsidRPr="00E47D49" w:rsidRDefault="00E47D49" w:rsidP="00E47D49">
      <w:r>
        <w:t xml:space="preserve">This guideline </w:t>
      </w:r>
      <w:r w:rsidRPr="00FE013C">
        <w:rPr>
          <w:b/>
          <w:bCs/>
        </w:rPr>
        <w:t xml:space="preserve">does not </w:t>
      </w:r>
      <w:r w:rsidR="0098503C">
        <w:t>provide guidance on the following:</w:t>
      </w:r>
    </w:p>
    <w:p w14:paraId="4C9C88C4" w14:textId="5D1B982A" w:rsidR="00264FFC" w:rsidRDefault="00264FFC" w:rsidP="002A2F10">
      <w:pPr>
        <w:pStyle w:val="ListParagraph"/>
        <w:numPr>
          <w:ilvl w:val="0"/>
          <w:numId w:val="24"/>
        </w:numPr>
      </w:pPr>
      <w:r>
        <w:t>Initiation of CGM for hospitalised PwD</w:t>
      </w:r>
    </w:p>
    <w:p w14:paraId="66235457" w14:textId="2966EAE3" w:rsidR="0098503C" w:rsidRDefault="00264FFC" w:rsidP="002A2F10">
      <w:pPr>
        <w:pStyle w:val="ListParagraph"/>
        <w:numPr>
          <w:ilvl w:val="0"/>
          <w:numId w:val="24"/>
        </w:numPr>
      </w:pPr>
      <w:r>
        <w:t xml:space="preserve">Insulin pump </w:t>
      </w:r>
      <w:r w:rsidR="00982A00">
        <w:t xml:space="preserve">including </w:t>
      </w:r>
      <w:r w:rsidR="00962B4C">
        <w:t>CGM connected insulin pumps</w:t>
      </w:r>
    </w:p>
    <w:p w14:paraId="04699942" w14:textId="209DAC4E" w:rsidR="0098503C" w:rsidRDefault="00C605BE" w:rsidP="002A2F10">
      <w:pPr>
        <w:pStyle w:val="ListParagraph"/>
        <w:numPr>
          <w:ilvl w:val="0"/>
          <w:numId w:val="24"/>
        </w:numPr>
      </w:pPr>
      <w:r>
        <w:t>Self-management</w:t>
      </w:r>
      <w:r w:rsidR="005820B5">
        <w:t xml:space="preserve"> of diabetes in hospital</w:t>
      </w:r>
    </w:p>
    <w:p w14:paraId="6E86725E" w14:textId="11CD19F5" w:rsidR="005820B5" w:rsidRDefault="005820B5" w:rsidP="002A2F10">
      <w:pPr>
        <w:pStyle w:val="ListParagraph"/>
        <w:numPr>
          <w:ilvl w:val="0"/>
          <w:numId w:val="24"/>
        </w:numPr>
      </w:pPr>
      <w:r>
        <w:t>Routine care of diabetes in hospital</w:t>
      </w:r>
    </w:p>
    <w:p w14:paraId="2CD81957" w14:textId="6BE06204" w:rsidR="55E19482" w:rsidRDefault="55E19482" w:rsidP="002A2F10">
      <w:pPr>
        <w:pStyle w:val="ListParagraph"/>
        <w:numPr>
          <w:ilvl w:val="0"/>
          <w:numId w:val="24"/>
        </w:numPr>
        <w:rPr>
          <w:color w:val="000000" w:themeColor="text1"/>
          <w:szCs w:val="22"/>
        </w:rPr>
      </w:pPr>
      <w:r w:rsidRPr="170679B8">
        <w:rPr>
          <w:color w:val="000000" w:themeColor="text1"/>
          <w:szCs w:val="22"/>
        </w:rPr>
        <w:t xml:space="preserve">People without diabetes who are </w:t>
      </w:r>
      <w:r w:rsidR="00264FFC">
        <w:rPr>
          <w:color w:val="000000" w:themeColor="text1"/>
          <w:szCs w:val="22"/>
        </w:rPr>
        <w:t>using</w:t>
      </w:r>
      <w:r w:rsidRPr="170679B8">
        <w:rPr>
          <w:color w:val="000000" w:themeColor="text1"/>
          <w:szCs w:val="22"/>
        </w:rPr>
        <w:t xml:space="preserve"> CGM</w:t>
      </w:r>
    </w:p>
    <w:p w14:paraId="372A2FF7" w14:textId="721EBB00" w:rsidR="00057B36" w:rsidRDefault="00057B36" w:rsidP="170679B8"/>
    <w:p w14:paraId="161FEAFB" w14:textId="7701996A" w:rsidR="00057B36" w:rsidRDefault="15FD6056" w:rsidP="170679B8">
      <w:pPr>
        <w:pStyle w:val="Heading1"/>
      </w:pPr>
      <w:r>
        <w:t>Definitions</w:t>
      </w:r>
    </w:p>
    <w:p w14:paraId="22E9519B" w14:textId="1496F98D" w:rsidR="00057B36" w:rsidRDefault="15FD6056" w:rsidP="170679B8">
      <w:r>
        <w:t xml:space="preserve">The guidelines refer to both ‘wearing’ a CGM and ‘using’ a CGM, which may be appropriate in different clinical contexts.  </w:t>
      </w:r>
    </w:p>
    <w:p w14:paraId="7705AEE3" w14:textId="076D1282" w:rsidR="00057B36" w:rsidRDefault="15FD6056" w:rsidP="004D6608">
      <w:r w:rsidRPr="3C3A3A62">
        <w:rPr>
          <w:b/>
          <w:bCs/>
        </w:rPr>
        <w:t xml:space="preserve">Wear </w:t>
      </w:r>
      <w:r>
        <w:t>– The PwD continues to wear their CGM</w:t>
      </w:r>
      <w:r w:rsidR="13321497">
        <w:t>.  A</w:t>
      </w:r>
      <w:r>
        <w:t xml:space="preserve">ssociated alerts and alarms </w:t>
      </w:r>
      <w:r w:rsidR="0A829BF3">
        <w:t xml:space="preserve">may inform need to </w:t>
      </w:r>
      <w:r w:rsidR="74E2316A">
        <w:t>perform</w:t>
      </w:r>
      <w:r w:rsidR="0A829BF3">
        <w:t xml:space="preserve"> </w:t>
      </w:r>
      <w:r w:rsidR="00594A46">
        <w:t xml:space="preserve">additional point of care capillary </w:t>
      </w:r>
      <w:r w:rsidR="002227E5">
        <w:t>b</w:t>
      </w:r>
      <w:r w:rsidR="00594A46">
        <w:t>lood glucose (POC CBG) checks</w:t>
      </w:r>
      <w:r w:rsidR="0A829BF3">
        <w:t>, but CGM values are otherwise not utilised</w:t>
      </w:r>
      <w:r w:rsidR="00594A46">
        <w:t xml:space="preserve"> by the clinical team</w:t>
      </w:r>
      <w:r w:rsidR="0A829BF3">
        <w:t>.</w:t>
      </w:r>
    </w:p>
    <w:p w14:paraId="16F09277" w14:textId="09BB39A0" w:rsidR="00057B36" w:rsidRDefault="15FD6056" w:rsidP="004D6608">
      <w:r w:rsidRPr="3C3A3A62">
        <w:rPr>
          <w:b/>
          <w:bCs/>
        </w:rPr>
        <w:t>Use</w:t>
      </w:r>
      <w:r>
        <w:t xml:space="preserve"> –The PwD continues to wear their CGM </w:t>
      </w:r>
      <w:r w:rsidR="00982A00">
        <w:t>and</w:t>
      </w:r>
      <w:r w:rsidR="308A48B2">
        <w:t xml:space="preserve"> </w:t>
      </w:r>
      <w:r>
        <w:t>utilise</w:t>
      </w:r>
      <w:r w:rsidR="342C6153">
        <w:t>s</w:t>
      </w:r>
      <w:r>
        <w:t xml:space="preserve"> CGM readings in conjunction with POC</w:t>
      </w:r>
      <w:r w:rsidR="35BF5D12">
        <w:t xml:space="preserve"> C</w:t>
      </w:r>
      <w:r>
        <w:t>BG</w:t>
      </w:r>
      <w:r w:rsidR="00594A46">
        <w:t xml:space="preserve"> monitoring</w:t>
      </w:r>
      <w:r>
        <w:t xml:space="preserve"> to inform glucose management in hospital.</w:t>
      </w:r>
    </w:p>
    <w:p w14:paraId="23CFD41C" w14:textId="0D8732F9" w:rsidR="00057B36" w:rsidRDefault="00057B36" w:rsidP="170679B8"/>
    <w:p w14:paraId="2D08F36C" w14:textId="77777777" w:rsidR="00057B36" w:rsidRDefault="00057B36" w:rsidP="004D6608"/>
    <w:p w14:paraId="2724CDA0" w14:textId="77777777" w:rsidR="00BF19BD" w:rsidRDefault="00BF19BD" w:rsidP="3C3A3A62"/>
    <w:p w14:paraId="751C233D" w14:textId="77777777" w:rsidR="00EE6ABE" w:rsidRDefault="00EE6ABE" w:rsidP="3C3A3A62"/>
    <w:p w14:paraId="2F44E751" w14:textId="77777777" w:rsidR="00EE6ABE" w:rsidRDefault="00EE6ABE" w:rsidP="3C3A3A62"/>
    <w:p w14:paraId="4570BD01" w14:textId="77777777" w:rsidR="00EE6ABE" w:rsidRDefault="00EE6ABE" w:rsidP="3C3A3A62"/>
    <w:p w14:paraId="19BCCCEC" w14:textId="77777777" w:rsidR="00EE6ABE" w:rsidRDefault="00EE6ABE" w:rsidP="3C3A3A62"/>
    <w:p w14:paraId="4C87E7CF" w14:textId="77777777" w:rsidR="00EE6ABE" w:rsidRDefault="00EE6ABE" w:rsidP="3C3A3A62"/>
    <w:p w14:paraId="1B50C3CC" w14:textId="77777777" w:rsidR="00EE6ABE" w:rsidRDefault="00EE6ABE" w:rsidP="3C3A3A62"/>
    <w:p w14:paraId="337FB331" w14:textId="77777777" w:rsidR="00594A46" w:rsidRDefault="00594A46" w:rsidP="3C3A3A62"/>
    <w:p w14:paraId="6539EDDC" w14:textId="110D0D9F" w:rsidR="00FE013C" w:rsidRDefault="004D6608" w:rsidP="003862CD">
      <w:pPr>
        <w:pStyle w:val="Heading1"/>
      </w:pPr>
      <w:r>
        <w:t xml:space="preserve">Clinical </w:t>
      </w:r>
      <w:r w:rsidR="00F53832">
        <w:t xml:space="preserve">Scenarios </w:t>
      </w:r>
    </w:p>
    <w:p w14:paraId="16AE3B6D" w14:textId="5304B658" w:rsidR="170679B8" w:rsidRDefault="170679B8" w:rsidP="170679B8"/>
    <w:p w14:paraId="40E3CD49" w14:textId="7CDE6C63" w:rsidR="00AB0C93" w:rsidRPr="00BF19BD" w:rsidRDefault="00AB0C93" w:rsidP="3C3A3A62">
      <w:pPr>
        <w:pStyle w:val="Heading4"/>
        <w:rPr>
          <w:rFonts w:eastAsia="MS Minngs" w:cs="MetaOT-Normal"/>
          <w:bCs/>
          <w:color w:val="000000" w:themeColor="text1"/>
          <w:sz w:val="22"/>
          <w:szCs w:val="22"/>
        </w:rPr>
      </w:pPr>
      <w:r w:rsidRPr="3C3A3A62">
        <w:rPr>
          <w:u w:val="single"/>
        </w:rPr>
        <w:t>Po</w:t>
      </w:r>
      <w:r w:rsidR="00DE77CC" w:rsidRPr="3C3A3A62">
        <w:rPr>
          <w:u w:val="single"/>
        </w:rPr>
        <w:t>tential</w:t>
      </w:r>
      <w:r w:rsidRPr="3C3A3A62">
        <w:rPr>
          <w:u w:val="single"/>
        </w:rPr>
        <w:t xml:space="preserve"> suitable candidates for continued </w:t>
      </w:r>
      <w:r w:rsidR="00A7603B" w:rsidRPr="3C3A3A62">
        <w:rPr>
          <w:u w:val="single"/>
        </w:rPr>
        <w:t>wear</w:t>
      </w:r>
      <w:r w:rsidRPr="3C3A3A62">
        <w:rPr>
          <w:u w:val="single"/>
        </w:rPr>
        <w:t xml:space="preserve"> </w:t>
      </w:r>
      <w:r w:rsidR="0F8E266A" w:rsidRPr="3C3A3A62">
        <w:rPr>
          <w:u w:val="single"/>
        </w:rPr>
        <w:t xml:space="preserve">and use </w:t>
      </w:r>
      <w:r w:rsidRPr="3C3A3A62">
        <w:rPr>
          <w:u w:val="single"/>
        </w:rPr>
        <w:t>of CGM in hospital</w:t>
      </w:r>
    </w:p>
    <w:p w14:paraId="11AC74FE" w14:textId="0D1676F2" w:rsidR="00AB0C93" w:rsidRPr="006D5B46" w:rsidRDefault="00AB0C93" w:rsidP="3C3A3A62">
      <w:pPr>
        <w:pStyle w:val="Heading4"/>
        <w:rPr>
          <w:rFonts w:eastAsia="MS Minngs" w:cs="MetaOT-Normal"/>
          <w:bCs/>
          <w:color w:val="000000" w:themeColor="text1"/>
          <w:sz w:val="20"/>
          <w:szCs w:val="20"/>
        </w:rPr>
      </w:pPr>
      <w:r w:rsidRPr="006D5B46">
        <w:rPr>
          <w:bCs/>
          <w:sz w:val="22"/>
          <w:szCs w:val="22"/>
        </w:rPr>
        <w:t xml:space="preserve">Existing users of CGM who </w:t>
      </w:r>
      <w:r w:rsidR="00A7603B" w:rsidRPr="006D5B46">
        <w:rPr>
          <w:bCs/>
          <w:sz w:val="22"/>
          <w:szCs w:val="22"/>
        </w:rPr>
        <w:t>can</w:t>
      </w:r>
      <w:r w:rsidRPr="006D5B46">
        <w:rPr>
          <w:bCs/>
          <w:sz w:val="22"/>
          <w:szCs w:val="22"/>
        </w:rPr>
        <w:t xml:space="preserve"> continue to </w:t>
      </w:r>
      <w:r w:rsidR="00A7603B" w:rsidRPr="006D5B46">
        <w:rPr>
          <w:bCs/>
          <w:sz w:val="22"/>
          <w:szCs w:val="22"/>
        </w:rPr>
        <w:t>self-manage</w:t>
      </w:r>
      <w:r w:rsidRPr="006D5B46">
        <w:rPr>
          <w:bCs/>
          <w:sz w:val="22"/>
          <w:szCs w:val="22"/>
        </w:rPr>
        <w:t xml:space="preserve"> </w:t>
      </w:r>
      <w:r w:rsidR="006D5B46" w:rsidRPr="006D5B46">
        <w:rPr>
          <w:bCs/>
          <w:sz w:val="22"/>
          <w:szCs w:val="22"/>
        </w:rPr>
        <w:t xml:space="preserve">and interpret </w:t>
      </w:r>
      <w:r w:rsidRPr="006D5B46">
        <w:rPr>
          <w:bCs/>
          <w:sz w:val="22"/>
          <w:szCs w:val="22"/>
        </w:rPr>
        <w:t>their CGM whilst hospitali</w:t>
      </w:r>
      <w:r w:rsidR="5A060D39" w:rsidRPr="006D5B46">
        <w:rPr>
          <w:bCs/>
          <w:sz w:val="22"/>
          <w:szCs w:val="22"/>
        </w:rPr>
        <w:t>s</w:t>
      </w:r>
      <w:r w:rsidRPr="006D5B46">
        <w:rPr>
          <w:bCs/>
          <w:sz w:val="22"/>
          <w:szCs w:val="22"/>
        </w:rPr>
        <w:t>ed</w:t>
      </w:r>
      <w:r w:rsidR="00EF5454">
        <w:rPr>
          <w:bCs/>
          <w:sz w:val="22"/>
          <w:szCs w:val="22"/>
        </w:rPr>
        <w:t xml:space="preserve"> </w:t>
      </w:r>
    </w:p>
    <w:p w14:paraId="42EDEA0D" w14:textId="77777777" w:rsidR="00AB0C93" w:rsidRPr="00547CDC" w:rsidRDefault="00AB0C93" w:rsidP="170679B8">
      <w:pPr>
        <w:rPr>
          <w:color w:val="000000" w:themeColor="text1"/>
          <w:lang w:val="en-AU" w:eastAsia="en-AU"/>
        </w:rPr>
      </w:pPr>
    </w:p>
    <w:p w14:paraId="5BF81F98" w14:textId="6C9E6765" w:rsidR="42754BD3" w:rsidRDefault="42754BD3" w:rsidP="170679B8">
      <w:pPr>
        <w:rPr>
          <w:color w:val="000000" w:themeColor="text1"/>
          <w:lang w:val="en-AU" w:eastAsia="en-AU"/>
        </w:rPr>
      </w:pPr>
      <w:r w:rsidRPr="6955F81A">
        <w:rPr>
          <w:color w:val="000000" w:themeColor="text1"/>
          <w:lang w:val="en-AU" w:eastAsia="en-AU"/>
        </w:rPr>
        <w:t>An existing CGM user can continue to wear and use their CGM whilst hospitalised</w:t>
      </w:r>
      <w:r w:rsidR="6D4A1FE6" w:rsidRPr="6955F81A">
        <w:rPr>
          <w:color w:val="000000" w:themeColor="text1"/>
          <w:lang w:val="en-AU" w:eastAsia="en-AU"/>
        </w:rPr>
        <w:t xml:space="preserve"> i</w:t>
      </w:r>
      <w:r w:rsidR="3D08E099" w:rsidRPr="6955F81A">
        <w:rPr>
          <w:color w:val="000000" w:themeColor="text1"/>
          <w:lang w:val="en-AU" w:eastAsia="en-AU"/>
        </w:rPr>
        <w:t>n clinically appropriate scenarios</w:t>
      </w:r>
      <w:r w:rsidR="3FB0DD1C" w:rsidRPr="6955F81A">
        <w:rPr>
          <w:color w:val="000000" w:themeColor="text1"/>
          <w:lang w:val="en-AU" w:eastAsia="en-AU"/>
        </w:rPr>
        <w:t>.</w:t>
      </w:r>
      <w:r w:rsidR="3AC8A404" w:rsidRPr="6955F81A">
        <w:rPr>
          <w:color w:val="000000" w:themeColor="text1"/>
          <w:lang w:val="en-AU" w:eastAsia="en-AU"/>
        </w:rPr>
        <w:t xml:space="preserve">  CGM values should be reviewed and entered into the medical record at the clinically appropriate interval (ie. </w:t>
      </w:r>
      <w:r w:rsidR="078D3CDA" w:rsidRPr="6955F81A">
        <w:rPr>
          <w:color w:val="000000" w:themeColor="text1"/>
          <w:lang w:val="en-AU" w:eastAsia="en-AU"/>
        </w:rPr>
        <w:t>Before meals</w:t>
      </w:r>
      <w:r w:rsidR="00982A00">
        <w:rPr>
          <w:color w:val="000000" w:themeColor="text1"/>
          <w:lang w:val="en-AU" w:eastAsia="en-AU"/>
        </w:rPr>
        <w:t>, 2100 and 0200)</w:t>
      </w:r>
      <w:r w:rsidR="7D8CB2A6" w:rsidRPr="6955F81A">
        <w:rPr>
          <w:color w:val="000000" w:themeColor="text1"/>
          <w:lang w:val="en-AU" w:eastAsia="en-AU"/>
        </w:rPr>
        <w:t xml:space="preserve"> consistent with standard POC</w:t>
      </w:r>
      <w:r w:rsidR="002227E5" w:rsidRPr="6955F81A">
        <w:rPr>
          <w:color w:val="000000" w:themeColor="text1"/>
          <w:lang w:val="en-AU" w:eastAsia="en-AU"/>
        </w:rPr>
        <w:t xml:space="preserve"> C</w:t>
      </w:r>
      <w:r w:rsidR="7D8CB2A6" w:rsidRPr="6955F81A">
        <w:rPr>
          <w:color w:val="000000" w:themeColor="text1"/>
          <w:lang w:val="en-AU" w:eastAsia="en-AU"/>
        </w:rPr>
        <w:t>BG monitoring protocols</w:t>
      </w:r>
      <w:r w:rsidR="34E63FC2" w:rsidRPr="6955F81A">
        <w:rPr>
          <w:color w:val="000000" w:themeColor="text1"/>
          <w:lang w:val="en-AU" w:eastAsia="en-AU"/>
        </w:rPr>
        <w:t xml:space="preserve">.  </w:t>
      </w:r>
      <w:r w:rsidR="50E94138" w:rsidRPr="6955F81A">
        <w:rPr>
          <w:color w:val="000000" w:themeColor="text1"/>
          <w:lang w:val="en-AU" w:eastAsia="en-AU"/>
        </w:rPr>
        <w:t>Confirmatory POC</w:t>
      </w:r>
      <w:r w:rsidR="002227E5" w:rsidRPr="6955F81A">
        <w:rPr>
          <w:color w:val="000000" w:themeColor="text1"/>
          <w:lang w:val="en-AU" w:eastAsia="en-AU"/>
        </w:rPr>
        <w:t xml:space="preserve"> C</w:t>
      </w:r>
      <w:r w:rsidR="50E94138" w:rsidRPr="6955F81A">
        <w:rPr>
          <w:color w:val="000000" w:themeColor="text1"/>
          <w:lang w:val="en-AU" w:eastAsia="en-AU"/>
        </w:rPr>
        <w:t>BG</w:t>
      </w:r>
      <w:r w:rsidR="65DE1145" w:rsidRPr="6955F81A">
        <w:rPr>
          <w:color w:val="000000" w:themeColor="text1"/>
          <w:lang w:val="en-AU" w:eastAsia="en-AU"/>
        </w:rPr>
        <w:t xml:space="preserve"> may be required in clinical scenarios detail</w:t>
      </w:r>
      <w:r w:rsidR="2F03DB80" w:rsidRPr="6955F81A">
        <w:rPr>
          <w:color w:val="000000" w:themeColor="text1"/>
          <w:lang w:val="en-AU" w:eastAsia="en-AU"/>
        </w:rPr>
        <w:t>ed</w:t>
      </w:r>
      <w:r w:rsidR="65DE1145" w:rsidRPr="6955F81A">
        <w:rPr>
          <w:color w:val="000000" w:themeColor="text1"/>
          <w:lang w:val="en-AU" w:eastAsia="en-AU"/>
        </w:rPr>
        <w:t xml:space="preserve"> below.</w:t>
      </w:r>
      <w:r w:rsidR="50E94138" w:rsidRPr="6955F81A">
        <w:rPr>
          <w:color w:val="000000" w:themeColor="text1"/>
          <w:lang w:val="en-AU" w:eastAsia="en-AU"/>
        </w:rPr>
        <w:t xml:space="preserve"> </w:t>
      </w:r>
    </w:p>
    <w:p w14:paraId="5CC42DBF" w14:textId="5E252346" w:rsidR="170679B8" w:rsidRDefault="170679B8" w:rsidP="170679B8">
      <w:pPr>
        <w:rPr>
          <w:color w:val="000000" w:themeColor="text1"/>
          <w:lang w:val="en-AU" w:eastAsia="en-AU"/>
        </w:rPr>
      </w:pPr>
    </w:p>
    <w:p w14:paraId="3C05E7CF" w14:textId="63B76CFB" w:rsidR="00AB0C93" w:rsidRPr="00547CDC" w:rsidRDefault="00AB0C93" w:rsidP="3C3A3A62">
      <w:pPr>
        <w:rPr>
          <w:b/>
          <w:bCs/>
          <w:color w:val="000000" w:themeColor="text1"/>
          <w:szCs w:val="22"/>
        </w:rPr>
      </w:pPr>
      <w:r w:rsidRPr="3C3A3A62">
        <w:rPr>
          <w:b/>
          <w:bCs/>
          <w:sz w:val="24"/>
          <w:szCs w:val="24"/>
          <w:u w:val="single"/>
        </w:rPr>
        <w:t xml:space="preserve">Contraindications for </w:t>
      </w:r>
      <w:r w:rsidR="00DA3F6E" w:rsidRPr="3C3A3A62">
        <w:rPr>
          <w:b/>
          <w:bCs/>
          <w:sz w:val="24"/>
          <w:szCs w:val="24"/>
          <w:u w:val="single"/>
        </w:rPr>
        <w:t xml:space="preserve">continued CGM </w:t>
      </w:r>
      <w:r w:rsidR="1E6B03B5" w:rsidRPr="3C3A3A62">
        <w:rPr>
          <w:b/>
          <w:bCs/>
          <w:sz w:val="24"/>
          <w:szCs w:val="24"/>
          <w:u w:val="single"/>
        </w:rPr>
        <w:t>use</w:t>
      </w:r>
    </w:p>
    <w:p w14:paraId="4A3C361E" w14:textId="34274681" w:rsidR="00AB0C93" w:rsidRPr="00547CDC" w:rsidRDefault="00AB0C93" w:rsidP="3C3A3A62">
      <w:pPr>
        <w:rPr>
          <w:b/>
          <w:bCs/>
        </w:rPr>
      </w:pPr>
    </w:p>
    <w:p w14:paraId="6C4E1FAD" w14:textId="22525B4B" w:rsidR="00AB0C93" w:rsidRPr="00547CDC" w:rsidRDefault="00AB0C93" w:rsidP="3C3A3A62">
      <w:pPr>
        <w:rPr>
          <w:b/>
          <w:bCs/>
          <w:color w:val="000000" w:themeColor="text1"/>
          <w:szCs w:val="22"/>
        </w:rPr>
      </w:pPr>
      <w:r w:rsidRPr="3C3A3A62">
        <w:rPr>
          <w:b/>
          <w:bCs/>
        </w:rPr>
        <w:t>PwD who cannot self-manage or cannot access an appropriate carer/guardian to manage</w:t>
      </w:r>
      <w:r w:rsidR="00DA3F6E" w:rsidRPr="3C3A3A62">
        <w:rPr>
          <w:b/>
          <w:bCs/>
        </w:rPr>
        <w:t xml:space="preserve"> and interpret</w:t>
      </w:r>
      <w:r w:rsidRPr="3C3A3A62">
        <w:rPr>
          <w:b/>
          <w:bCs/>
        </w:rPr>
        <w:t xml:space="preserve"> the CGM on their behalf</w:t>
      </w:r>
      <w:r w:rsidR="3B3E9D0C" w:rsidRPr="3C3A3A62">
        <w:rPr>
          <w:b/>
          <w:bCs/>
        </w:rPr>
        <w:t>.</w:t>
      </w:r>
    </w:p>
    <w:p w14:paraId="24AECE06" w14:textId="7F2F6071" w:rsidR="38126E67" w:rsidRDefault="38126E67" w:rsidP="170679B8">
      <w:r>
        <w:t xml:space="preserve">This </w:t>
      </w:r>
      <w:r w:rsidR="4E10B8A3">
        <w:t>includes</w:t>
      </w:r>
      <w:r>
        <w:t xml:space="preserve"> the follow</w:t>
      </w:r>
      <w:r w:rsidR="003B5D8A">
        <w:t>ing</w:t>
      </w:r>
      <w:r>
        <w:t xml:space="preserve"> clinical scenarios:</w:t>
      </w:r>
    </w:p>
    <w:p w14:paraId="462EBAC1" w14:textId="13F17432" w:rsidR="0470490A" w:rsidRDefault="0470490A" w:rsidP="002A2F10">
      <w:pPr>
        <w:pStyle w:val="ListParagraph"/>
        <w:numPr>
          <w:ilvl w:val="0"/>
          <w:numId w:val="2"/>
        </w:numPr>
        <w:rPr>
          <w:color w:val="000000" w:themeColor="text1"/>
        </w:rPr>
      </w:pPr>
      <w:r w:rsidRPr="6955F81A">
        <w:rPr>
          <w:color w:val="000000" w:themeColor="text1"/>
        </w:rPr>
        <w:t xml:space="preserve">PwD unable to </w:t>
      </w:r>
      <w:r w:rsidR="07661BB5" w:rsidRPr="6955F81A">
        <w:rPr>
          <w:color w:val="000000" w:themeColor="text1"/>
        </w:rPr>
        <w:t>wear</w:t>
      </w:r>
      <w:r w:rsidRPr="6955F81A">
        <w:rPr>
          <w:color w:val="000000" w:themeColor="text1"/>
        </w:rPr>
        <w:t xml:space="preserve"> CGM safely (</w:t>
      </w:r>
      <w:r w:rsidR="31495D28" w:rsidRPr="6955F81A">
        <w:rPr>
          <w:color w:val="000000" w:themeColor="text1"/>
        </w:rPr>
        <w:t xml:space="preserve">eg. </w:t>
      </w:r>
      <w:r w:rsidRPr="6955F81A">
        <w:rPr>
          <w:color w:val="000000" w:themeColor="text1"/>
        </w:rPr>
        <w:t>extensive skin condition)</w:t>
      </w:r>
    </w:p>
    <w:p w14:paraId="6BC593EB" w14:textId="41433484" w:rsidR="3422BF58" w:rsidRDefault="3422BF58" w:rsidP="002A2F10">
      <w:pPr>
        <w:pStyle w:val="ListParagraph"/>
        <w:numPr>
          <w:ilvl w:val="0"/>
          <w:numId w:val="2"/>
        </w:numPr>
        <w:rPr>
          <w:color w:val="000000" w:themeColor="text1"/>
          <w:szCs w:val="22"/>
        </w:rPr>
      </w:pPr>
      <w:r w:rsidRPr="3C3A3A62">
        <w:rPr>
          <w:color w:val="000000" w:themeColor="text1"/>
          <w:szCs w:val="22"/>
        </w:rPr>
        <w:t>PwD u</w:t>
      </w:r>
      <w:r w:rsidR="4A3DCD4F" w:rsidRPr="3C3A3A62">
        <w:rPr>
          <w:color w:val="000000" w:themeColor="text1"/>
          <w:szCs w:val="22"/>
        </w:rPr>
        <w:t>nable to scan isCGM</w:t>
      </w:r>
      <w:r w:rsidR="1764E100" w:rsidRPr="3C3A3A62">
        <w:rPr>
          <w:color w:val="000000" w:themeColor="text1"/>
          <w:szCs w:val="22"/>
        </w:rPr>
        <w:t xml:space="preserve"> (Freestyle Libre 2)</w:t>
      </w:r>
    </w:p>
    <w:p w14:paraId="72997889" w14:textId="4032C547" w:rsidR="2CE15B78" w:rsidRDefault="2CE15B78" w:rsidP="002A2F10">
      <w:pPr>
        <w:pStyle w:val="ListParagraph"/>
        <w:numPr>
          <w:ilvl w:val="0"/>
          <w:numId w:val="2"/>
        </w:numPr>
        <w:rPr>
          <w:color w:val="000000" w:themeColor="text1"/>
          <w:szCs w:val="22"/>
        </w:rPr>
      </w:pPr>
      <w:r w:rsidRPr="3C3A3A62">
        <w:rPr>
          <w:color w:val="000000" w:themeColor="text1"/>
          <w:szCs w:val="22"/>
        </w:rPr>
        <w:t>PwD u</w:t>
      </w:r>
      <w:r w:rsidR="0064E9B5" w:rsidRPr="3C3A3A62">
        <w:rPr>
          <w:color w:val="000000" w:themeColor="text1"/>
          <w:szCs w:val="22"/>
        </w:rPr>
        <w:t>nabl</w:t>
      </w:r>
      <w:r w:rsidR="1609A412" w:rsidRPr="3C3A3A62">
        <w:rPr>
          <w:color w:val="000000" w:themeColor="text1"/>
          <w:szCs w:val="22"/>
        </w:rPr>
        <w:t>e</w:t>
      </w:r>
      <w:r w:rsidR="0064E9B5" w:rsidRPr="3C3A3A62">
        <w:rPr>
          <w:color w:val="000000" w:themeColor="text1"/>
          <w:szCs w:val="22"/>
        </w:rPr>
        <w:t xml:space="preserve"> to access a suitable</w:t>
      </w:r>
      <w:r w:rsidR="1609A412" w:rsidRPr="3C3A3A62">
        <w:rPr>
          <w:color w:val="000000" w:themeColor="text1"/>
          <w:szCs w:val="22"/>
        </w:rPr>
        <w:t xml:space="preserve"> </w:t>
      </w:r>
      <w:r w:rsidR="4A3DCD4F" w:rsidRPr="3C3A3A62">
        <w:rPr>
          <w:color w:val="000000" w:themeColor="text1"/>
          <w:szCs w:val="22"/>
        </w:rPr>
        <w:t xml:space="preserve">reader device (phone or </w:t>
      </w:r>
      <w:r w:rsidR="415EE9E2" w:rsidRPr="3C3A3A62">
        <w:rPr>
          <w:color w:val="000000" w:themeColor="text1"/>
          <w:szCs w:val="22"/>
        </w:rPr>
        <w:t xml:space="preserve">CGM </w:t>
      </w:r>
      <w:r w:rsidR="4A3DCD4F" w:rsidRPr="3C3A3A62">
        <w:rPr>
          <w:color w:val="000000" w:themeColor="text1"/>
          <w:szCs w:val="22"/>
        </w:rPr>
        <w:t>reader)</w:t>
      </w:r>
      <w:r w:rsidR="464E1E40" w:rsidRPr="3C3A3A62">
        <w:rPr>
          <w:color w:val="000000" w:themeColor="text1"/>
          <w:szCs w:val="22"/>
        </w:rPr>
        <w:t>, including during any invasive procedure.</w:t>
      </w:r>
    </w:p>
    <w:p w14:paraId="061130D4" w14:textId="3506CBB5" w:rsidR="185BA071" w:rsidRDefault="185BA071" w:rsidP="002A2F10">
      <w:pPr>
        <w:pStyle w:val="ListParagraph"/>
        <w:numPr>
          <w:ilvl w:val="0"/>
          <w:numId w:val="2"/>
        </w:numPr>
        <w:rPr>
          <w:color w:val="000000" w:themeColor="text1"/>
          <w:szCs w:val="22"/>
        </w:rPr>
      </w:pPr>
      <w:r w:rsidRPr="3C3A3A62">
        <w:rPr>
          <w:color w:val="000000" w:themeColor="text1"/>
          <w:szCs w:val="22"/>
        </w:rPr>
        <w:t>PwD u</w:t>
      </w:r>
      <w:r w:rsidR="185B251B" w:rsidRPr="3C3A3A62">
        <w:rPr>
          <w:color w:val="000000" w:themeColor="text1"/>
          <w:szCs w:val="22"/>
        </w:rPr>
        <w:t xml:space="preserve">nable to </w:t>
      </w:r>
      <w:r w:rsidR="5013497B" w:rsidRPr="3C3A3A62">
        <w:rPr>
          <w:color w:val="000000" w:themeColor="text1"/>
          <w:szCs w:val="22"/>
        </w:rPr>
        <w:t xml:space="preserve">safely </w:t>
      </w:r>
      <w:r w:rsidR="185B251B" w:rsidRPr="3C3A3A62">
        <w:rPr>
          <w:color w:val="000000" w:themeColor="text1"/>
          <w:szCs w:val="22"/>
        </w:rPr>
        <w:t>alert clinical staff in setting of hypoglycaemia and or hyperglycaemia</w:t>
      </w:r>
      <w:r w:rsidR="082C01AD" w:rsidRPr="3C3A3A62">
        <w:rPr>
          <w:color w:val="000000" w:themeColor="text1"/>
          <w:szCs w:val="22"/>
        </w:rPr>
        <w:t xml:space="preserve"> alarms</w:t>
      </w:r>
    </w:p>
    <w:p w14:paraId="0F801F40" w14:textId="6AC2262D" w:rsidR="4E39AC81" w:rsidRDefault="4E39AC81" w:rsidP="002A2F10">
      <w:pPr>
        <w:pStyle w:val="ListParagraph"/>
        <w:numPr>
          <w:ilvl w:val="0"/>
          <w:numId w:val="2"/>
        </w:numPr>
        <w:rPr>
          <w:color w:val="000000" w:themeColor="text1"/>
        </w:rPr>
      </w:pPr>
      <w:r w:rsidRPr="6955F81A">
        <w:rPr>
          <w:color w:val="000000" w:themeColor="text1"/>
        </w:rPr>
        <w:t>PwD u</w:t>
      </w:r>
      <w:r w:rsidR="185B251B" w:rsidRPr="6955F81A">
        <w:rPr>
          <w:color w:val="000000" w:themeColor="text1"/>
        </w:rPr>
        <w:t xml:space="preserve">nable to replace CGM sensors </w:t>
      </w:r>
      <w:r w:rsidR="7ACA6EB6" w:rsidRPr="6955F81A">
        <w:rPr>
          <w:color w:val="000000" w:themeColor="text1"/>
        </w:rPr>
        <w:t>when required.</w:t>
      </w:r>
    </w:p>
    <w:p w14:paraId="40259647" w14:textId="76ACDBB8" w:rsidR="170679B8" w:rsidRDefault="170679B8" w:rsidP="170679B8"/>
    <w:p w14:paraId="4C4FF1F5" w14:textId="5E3FBA16" w:rsidR="170679B8" w:rsidRDefault="29B2CA75" w:rsidP="3C3A3A62">
      <w:pPr>
        <w:rPr>
          <w:b/>
          <w:bCs/>
          <w:color w:val="000000" w:themeColor="text1"/>
          <w:szCs w:val="22"/>
        </w:rPr>
      </w:pPr>
      <w:r w:rsidRPr="3C3A3A62">
        <w:rPr>
          <w:b/>
          <w:bCs/>
        </w:rPr>
        <w:t xml:space="preserve">Clinical situations in which accuracy of CGM </w:t>
      </w:r>
      <w:r w:rsidR="00982A00">
        <w:rPr>
          <w:b/>
          <w:bCs/>
        </w:rPr>
        <w:t>may</w:t>
      </w:r>
      <w:r w:rsidRPr="3C3A3A62">
        <w:rPr>
          <w:b/>
          <w:bCs/>
        </w:rPr>
        <w:t xml:space="preserve"> be significantly</w:t>
      </w:r>
      <w:r w:rsidR="00982A00">
        <w:rPr>
          <w:b/>
          <w:bCs/>
        </w:rPr>
        <w:t xml:space="preserve"> compromised</w:t>
      </w:r>
      <w:r w:rsidRPr="3C3A3A62">
        <w:rPr>
          <w:b/>
          <w:bCs/>
        </w:rPr>
        <w:t>.</w:t>
      </w:r>
    </w:p>
    <w:p w14:paraId="59D24FCC" w14:textId="4DD2D919" w:rsidR="170679B8" w:rsidRDefault="29B2CA75" w:rsidP="1860E712">
      <w:pPr>
        <w:rPr>
          <w:color w:val="000000" w:themeColor="text1"/>
        </w:rPr>
      </w:pPr>
      <w:r w:rsidRPr="1860E712">
        <w:rPr>
          <w:color w:val="000000" w:themeColor="text1"/>
        </w:rPr>
        <w:t>This includes</w:t>
      </w:r>
      <w:r w:rsidR="0DC60504" w:rsidRPr="1860E712">
        <w:rPr>
          <w:color w:val="000000" w:themeColor="text1"/>
        </w:rPr>
        <w:t>, but is not limited to</w:t>
      </w:r>
      <w:r w:rsidR="00951402">
        <w:rPr>
          <w:color w:val="000000" w:themeColor="text1"/>
        </w:rPr>
        <w:t xml:space="preserve"> </w:t>
      </w:r>
      <w:r w:rsidRPr="1860E712">
        <w:rPr>
          <w:color w:val="000000" w:themeColor="text1"/>
        </w:rPr>
        <w:t xml:space="preserve">the following </w:t>
      </w:r>
      <w:r w:rsidR="3EDABF98" w:rsidRPr="1860E712">
        <w:rPr>
          <w:color w:val="000000" w:themeColor="text1"/>
        </w:rPr>
        <w:t xml:space="preserve">clinical </w:t>
      </w:r>
      <w:r w:rsidRPr="1860E712">
        <w:rPr>
          <w:color w:val="000000" w:themeColor="text1"/>
        </w:rPr>
        <w:t>scenarios</w:t>
      </w:r>
      <w:r w:rsidR="6DFCA56A" w:rsidRPr="1860E712">
        <w:rPr>
          <w:color w:val="000000" w:themeColor="text1"/>
        </w:rPr>
        <w:t>:</w:t>
      </w:r>
    </w:p>
    <w:p w14:paraId="69950D49" w14:textId="01A7A9BD" w:rsidR="170679B8" w:rsidRDefault="29B2CA75" w:rsidP="002A2F10">
      <w:pPr>
        <w:pStyle w:val="ListParagraph"/>
        <w:numPr>
          <w:ilvl w:val="0"/>
          <w:numId w:val="1"/>
        </w:numPr>
      </w:pPr>
      <w:r>
        <w:t>Critically unwell patients</w:t>
      </w:r>
      <w:r w:rsidR="753ABCCC">
        <w:t xml:space="preserve"> </w:t>
      </w:r>
    </w:p>
    <w:p w14:paraId="12F4A35B" w14:textId="0DE42438" w:rsidR="170679B8" w:rsidRDefault="753ABCCC" w:rsidP="002A2F10">
      <w:pPr>
        <w:pStyle w:val="ListParagraph"/>
        <w:numPr>
          <w:ilvl w:val="0"/>
          <w:numId w:val="1"/>
        </w:numPr>
        <w:rPr>
          <w:color w:val="000000" w:themeColor="text1"/>
        </w:rPr>
      </w:pPr>
      <w:r w:rsidRPr="3C3A3A62">
        <w:rPr>
          <w:color w:val="000000" w:themeColor="text1"/>
        </w:rPr>
        <w:t>H</w:t>
      </w:r>
      <w:r w:rsidR="29B2CA75" w:rsidRPr="3C3A3A62">
        <w:rPr>
          <w:color w:val="000000" w:themeColor="text1"/>
        </w:rPr>
        <w:t>aemodialysis or peritoneal dialysis</w:t>
      </w:r>
      <w:r w:rsidR="0A2381B0" w:rsidRPr="3C3A3A62">
        <w:rPr>
          <w:color w:val="000000" w:themeColor="text1"/>
        </w:rPr>
        <w:t xml:space="preserve"> </w:t>
      </w:r>
    </w:p>
    <w:p w14:paraId="26F3CF8C" w14:textId="33D354CA" w:rsidR="170679B8" w:rsidRDefault="29B2CA75" w:rsidP="002A2F10">
      <w:pPr>
        <w:pStyle w:val="ListParagraph"/>
        <w:numPr>
          <w:ilvl w:val="0"/>
          <w:numId w:val="1"/>
        </w:numPr>
        <w:rPr>
          <w:color w:val="000000" w:themeColor="text1"/>
        </w:rPr>
      </w:pPr>
      <w:r w:rsidRPr="1860E712">
        <w:rPr>
          <w:color w:val="000000" w:themeColor="text1"/>
        </w:rPr>
        <w:t xml:space="preserve">During </w:t>
      </w:r>
      <w:r w:rsidR="142A4CED" w:rsidRPr="1860E712">
        <w:rPr>
          <w:color w:val="000000" w:themeColor="text1"/>
        </w:rPr>
        <w:t xml:space="preserve">surgery or other </w:t>
      </w:r>
      <w:r w:rsidR="00951402" w:rsidRPr="1860E712">
        <w:rPr>
          <w:color w:val="000000" w:themeColor="text1"/>
        </w:rPr>
        <w:t>invasive</w:t>
      </w:r>
      <w:r w:rsidRPr="1860E712">
        <w:rPr>
          <w:color w:val="000000" w:themeColor="text1"/>
        </w:rPr>
        <w:t xml:space="preserve"> procedures</w:t>
      </w:r>
    </w:p>
    <w:p w14:paraId="7D572C6A" w14:textId="3345BB97" w:rsidR="170679B8" w:rsidRDefault="29B2CA75" w:rsidP="002A2F10">
      <w:pPr>
        <w:pStyle w:val="ListParagraph"/>
        <w:numPr>
          <w:ilvl w:val="0"/>
          <w:numId w:val="1"/>
        </w:numPr>
        <w:rPr>
          <w:color w:val="000000" w:themeColor="text1"/>
          <w:szCs w:val="22"/>
        </w:rPr>
      </w:pPr>
      <w:r>
        <w:t>Hyperglycaemic emergencies (Diabetic Ketoacidosis and Hyperglycaemic Hyperosmolar Syndrome</w:t>
      </w:r>
      <w:r w:rsidR="00EF5454">
        <w:t>)</w:t>
      </w:r>
    </w:p>
    <w:p w14:paraId="1A6B2B83" w14:textId="7BBFADC3" w:rsidR="170679B8" w:rsidRDefault="170679B8" w:rsidP="3C3A3A62">
      <w:pPr>
        <w:rPr>
          <w:color w:val="000000" w:themeColor="text1"/>
          <w:szCs w:val="22"/>
        </w:rPr>
      </w:pPr>
    </w:p>
    <w:p w14:paraId="3316E5B7" w14:textId="1DB35A35" w:rsidR="00982A00" w:rsidRDefault="211A3096" w:rsidP="170679B8">
      <w:r>
        <w:t>Standard</w:t>
      </w:r>
      <w:r w:rsidR="3F18911C">
        <w:t xml:space="preserve"> POC</w:t>
      </w:r>
      <w:r w:rsidR="33DFA1FE">
        <w:t xml:space="preserve"> C</w:t>
      </w:r>
      <w:r w:rsidR="3F18911C">
        <w:t>BG monitoring</w:t>
      </w:r>
      <w:r w:rsidR="2BC808DF">
        <w:t xml:space="preserve"> at </w:t>
      </w:r>
      <w:r w:rsidR="24868F05">
        <w:t xml:space="preserve">clinically </w:t>
      </w:r>
      <w:r w:rsidR="2BC808DF">
        <w:t>appropriate intervals</w:t>
      </w:r>
      <w:r w:rsidR="3F18911C">
        <w:t xml:space="preserve"> should replace CGM whilst </w:t>
      </w:r>
      <w:r w:rsidR="2B6B7E81">
        <w:t>use is</w:t>
      </w:r>
      <w:r w:rsidR="3F18911C">
        <w:t xml:space="preserve"> contraindicated</w:t>
      </w:r>
      <w:r w:rsidR="233E1B00">
        <w:t>.</w:t>
      </w:r>
      <w:r w:rsidR="00982A00">
        <w:t xml:space="preserve">  PwD may continue to wear the CGM if safe to do so and no requirement to remove CGM (see below).</w:t>
      </w:r>
    </w:p>
    <w:p w14:paraId="72FF1697" w14:textId="77777777" w:rsidR="00EE6ABE" w:rsidRDefault="00EE6ABE" w:rsidP="6955F81A"/>
    <w:p w14:paraId="72EE0749" w14:textId="4BD98639" w:rsidR="118F14B7" w:rsidRPr="00AE2F04" w:rsidRDefault="118F14B7" w:rsidP="6955F81A">
      <w:pPr>
        <w:rPr>
          <w:b/>
          <w:bCs/>
          <w:color w:val="auto"/>
        </w:rPr>
      </w:pPr>
      <w:r w:rsidRPr="6955F81A">
        <w:rPr>
          <w:b/>
          <w:bCs/>
          <w:color w:val="auto"/>
        </w:rPr>
        <w:t xml:space="preserve">CGM devices should be removed </w:t>
      </w:r>
      <w:r w:rsidR="4B79E86E" w:rsidRPr="6955F81A">
        <w:rPr>
          <w:b/>
          <w:bCs/>
          <w:color w:val="auto"/>
        </w:rPr>
        <w:t>in the below scenarios</w:t>
      </w:r>
    </w:p>
    <w:p w14:paraId="1DB60D47" w14:textId="0CE7BB40" w:rsidR="118F14B7" w:rsidRDefault="118F14B7" w:rsidP="002A2F10">
      <w:pPr>
        <w:pStyle w:val="ListParagraph"/>
        <w:numPr>
          <w:ilvl w:val="0"/>
          <w:numId w:val="25"/>
        </w:numPr>
      </w:pPr>
      <w:r>
        <w:t xml:space="preserve">Magnetic Resonance Imaging </w:t>
      </w:r>
      <w:r w:rsidR="000D00C9">
        <w:t>(MRI)</w:t>
      </w:r>
    </w:p>
    <w:p w14:paraId="0308D7E2" w14:textId="24D582C8" w:rsidR="118F14B7" w:rsidRDefault="118F14B7" w:rsidP="002A2F10">
      <w:pPr>
        <w:pStyle w:val="ListParagraph"/>
        <w:numPr>
          <w:ilvl w:val="0"/>
          <w:numId w:val="25"/>
        </w:numPr>
      </w:pPr>
      <w:r>
        <w:t xml:space="preserve">Computed </w:t>
      </w:r>
      <w:r w:rsidR="000D00C9">
        <w:t>T</w:t>
      </w:r>
      <w:r>
        <w:t xml:space="preserve">omography </w:t>
      </w:r>
      <w:r w:rsidR="000D00C9">
        <w:t xml:space="preserve">(CT) </w:t>
      </w:r>
      <w:r>
        <w:t xml:space="preserve">scan </w:t>
      </w:r>
    </w:p>
    <w:p w14:paraId="0951D962" w14:textId="4E051B59" w:rsidR="118F14B7" w:rsidRDefault="118F14B7" w:rsidP="002A2F10">
      <w:pPr>
        <w:pStyle w:val="ListParagraph"/>
        <w:numPr>
          <w:ilvl w:val="0"/>
          <w:numId w:val="25"/>
        </w:numPr>
      </w:pPr>
      <w:r>
        <w:t>Direct Current Cardioversion</w:t>
      </w:r>
      <w:r w:rsidR="000D00C9">
        <w:t xml:space="preserve"> / Cardiac Arrest</w:t>
      </w:r>
    </w:p>
    <w:p w14:paraId="3D82D39F" w14:textId="1C5A29F9" w:rsidR="25891A3F" w:rsidRDefault="25891A3F" w:rsidP="002A2F10">
      <w:pPr>
        <w:pStyle w:val="ListParagraph"/>
        <w:numPr>
          <w:ilvl w:val="0"/>
          <w:numId w:val="25"/>
        </w:numPr>
        <w:rPr>
          <w:color w:val="000000" w:themeColor="text1"/>
          <w:szCs w:val="22"/>
        </w:rPr>
      </w:pPr>
      <w:r w:rsidRPr="3C3A3A62">
        <w:rPr>
          <w:color w:val="000000" w:themeColor="text1"/>
          <w:szCs w:val="22"/>
        </w:rPr>
        <w:t>CGM sited within anticipated surgical or diathermy field</w:t>
      </w:r>
    </w:p>
    <w:p w14:paraId="725B83C4" w14:textId="78AC12B0" w:rsidR="25891A3F" w:rsidRDefault="25891A3F" w:rsidP="002A2F10">
      <w:pPr>
        <w:pStyle w:val="ListParagraph"/>
        <w:numPr>
          <w:ilvl w:val="0"/>
          <w:numId w:val="25"/>
        </w:numPr>
        <w:rPr>
          <w:color w:val="000000" w:themeColor="text1"/>
          <w:szCs w:val="22"/>
        </w:rPr>
      </w:pPr>
      <w:r w:rsidRPr="3C3A3A62">
        <w:rPr>
          <w:color w:val="000000" w:themeColor="text1"/>
          <w:szCs w:val="22"/>
        </w:rPr>
        <w:t>Extensive skin condition</w:t>
      </w:r>
    </w:p>
    <w:p w14:paraId="332A4F20" w14:textId="51328D64" w:rsidR="25891A3F" w:rsidRDefault="25891A3F" w:rsidP="002A2F10">
      <w:pPr>
        <w:pStyle w:val="ListParagraph"/>
        <w:numPr>
          <w:ilvl w:val="0"/>
          <w:numId w:val="25"/>
        </w:numPr>
        <w:rPr>
          <w:color w:val="000000" w:themeColor="text1"/>
          <w:szCs w:val="22"/>
        </w:rPr>
      </w:pPr>
      <w:r w:rsidRPr="3C3A3A62">
        <w:rPr>
          <w:color w:val="000000" w:themeColor="text1"/>
          <w:szCs w:val="22"/>
        </w:rPr>
        <w:t>CGM user is unable to self-manage the CGM within the remaining lifespan of the current sensor</w:t>
      </w:r>
    </w:p>
    <w:p w14:paraId="5B8C8845" w14:textId="4D301881" w:rsidR="170679B8" w:rsidRPr="00D86A89" w:rsidRDefault="25891A3F" w:rsidP="002A2F10">
      <w:pPr>
        <w:pStyle w:val="ListParagraph"/>
        <w:numPr>
          <w:ilvl w:val="0"/>
          <w:numId w:val="25"/>
        </w:numPr>
        <w:rPr>
          <w:color w:val="000000" w:themeColor="text1"/>
          <w:szCs w:val="22"/>
        </w:rPr>
      </w:pPr>
      <w:r w:rsidRPr="3C3A3A62">
        <w:rPr>
          <w:color w:val="000000" w:themeColor="text1"/>
          <w:szCs w:val="22"/>
        </w:rPr>
        <w:t>CGM user is unable to self-manage the CGM for an anticipated significant period of time</w:t>
      </w:r>
    </w:p>
    <w:p w14:paraId="2A0DD44D" w14:textId="115D0AE9" w:rsidR="25891A3F" w:rsidRDefault="25891A3F" w:rsidP="3C3A3A62">
      <w:r>
        <w:t xml:space="preserve">Ideally, the CGM user should remove their </w:t>
      </w:r>
      <w:r w:rsidR="004A5CB2">
        <w:t xml:space="preserve">own </w:t>
      </w:r>
      <w:r>
        <w:t>CGM device.  If they are unable to do so, clinical staff should remov</w:t>
      </w:r>
      <w:r w:rsidR="004A5CB2">
        <w:t>e</w:t>
      </w:r>
      <w:r>
        <w:t xml:space="preserve">, label and store the device securely. </w:t>
      </w:r>
    </w:p>
    <w:p w14:paraId="5764E327" w14:textId="0A1B4A01" w:rsidR="170679B8" w:rsidRDefault="170679B8" w:rsidP="170679B8"/>
    <w:p w14:paraId="0DAA7461" w14:textId="77777777" w:rsidR="00EE6ABE" w:rsidRDefault="00EE6ABE" w:rsidP="170679B8"/>
    <w:p w14:paraId="4887DC3F" w14:textId="77777777" w:rsidR="00EE6ABE" w:rsidRDefault="00EE6ABE" w:rsidP="170679B8"/>
    <w:p w14:paraId="17021652" w14:textId="6ECF46F3" w:rsidR="00E36F3A" w:rsidRDefault="00E36F3A" w:rsidP="008853B1">
      <w:pPr>
        <w:pStyle w:val="Heading2"/>
      </w:pPr>
      <w:r>
        <w:t xml:space="preserve">POC </w:t>
      </w:r>
      <w:r w:rsidR="00935147">
        <w:t xml:space="preserve">capillary </w:t>
      </w:r>
      <w:r>
        <w:t xml:space="preserve">blood glucose </w:t>
      </w:r>
      <w:r w:rsidR="00935147">
        <w:t xml:space="preserve">levels </w:t>
      </w:r>
    </w:p>
    <w:p w14:paraId="2DC8841C" w14:textId="5607FD01" w:rsidR="3C3A3A62" w:rsidRDefault="00BC5DA1" w:rsidP="3C3A3A62">
      <w:pPr>
        <w:rPr>
          <w:b/>
          <w:bCs/>
        </w:rPr>
      </w:pPr>
      <w:r w:rsidRPr="3C3A3A62">
        <w:rPr>
          <w:b/>
          <w:bCs/>
        </w:rPr>
        <w:t>P</w:t>
      </w:r>
      <w:r w:rsidR="00F15973">
        <w:rPr>
          <w:b/>
          <w:bCs/>
        </w:rPr>
        <w:t>oint of care</w:t>
      </w:r>
      <w:r w:rsidRPr="3C3A3A62">
        <w:rPr>
          <w:b/>
          <w:bCs/>
        </w:rPr>
        <w:t xml:space="preserve"> </w:t>
      </w:r>
      <w:r w:rsidR="00371458">
        <w:rPr>
          <w:b/>
          <w:bCs/>
        </w:rPr>
        <w:t xml:space="preserve">capillary </w:t>
      </w:r>
      <w:r w:rsidR="00935147" w:rsidRPr="3C3A3A62">
        <w:rPr>
          <w:b/>
          <w:bCs/>
        </w:rPr>
        <w:t>blood glucose levels (</w:t>
      </w:r>
      <w:r w:rsidR="33ACC650" w:rsidRPr="3C3A3A62">
        <w:rPr>
          <w:b/>
          <w:bCs/>
        </w:rPr>
        <w:t>POC</w:t>
      </w:r>
      <w:r w:rsidR="00371458">
        <w:rPr>
          <w:b/>
          <w:bCs/>
        </w:rPr>
        <w:t xml:space="preserve"> CBG</w:t>
      </w:r>
      <w:r w:rsidR="00935147" w:rsidRPr="3C3A3A62">
        <w:rPr>
          <w:b/>
          <w:bCs/>
        </w:rPr>
        <w:t>)</w:t>
      </w:r>
      <w:r w:rsidR="003420E4" w:rsidRPr="3C3A3A62">
        <w:rPr>
          <w:b/>
          <w:bCs/>
        </w:rPr>
        <w:t xml:space="preserve"> </w:t>
      </w:r>
      <w:r w:rsidR="00AB0C93" w:rsidRPr="3C3A3A62">
        <w:rPr>
          <w:b/>
          <w:bCs/>
        </w:rPr>
        <w:t xml:space="preserve">are required in </w:t>
      </w:r>
      <w:r w:rsidR="00982A00">
        <w:rPr>
          <w:b/>
          <w:bCs/>
        </w:rPr>
        <w:t xml:space="preserve">addition to CGM measures in </w:t>
      </w:r>
      <w:r w:rsidR="00AB0C93" w:rsidRPr="3C3A3A62">
        <w:rPr>
          <w:b/>
          <w:bCs/>
        </w:rPr>
        <w:t>the following scenarios</w:t>
      </w:r>
    </w:p>
    <w:p w14:paraId="58AF9070" w14:textId="0ABAC78C" w:rsidR="00A076C8" w:rsidRDefault="00A076C8" w:rsidP="002A2F10">
      <w:pPr>
        <w:pStyle w:val="ListParagraph"/>
        <w:numPr>
          <w:ilvl w:val="0"/>
          <w:numId w:val="28"/>
        </w:numPr>
        <w:rPr>
          <w:color w:val="000000" w:themeColor="text1"/>
        </w:rPr>
      </w:pPr>
      <w:r w:rsidRPr="170679B8">
        <w:rPr>
          <w:color w:val="000000" w:themeColor="text1"/>
          <w:szCs w:val="22"/>
        </w:rPr>
        <w:t>Confirmatory POC</w:t>
      </w:r>
      <w:r>
        <w:rPr>
          <w:color w:val="000000" w:themeColor="text1"/>
          <w:szCs w:val="22"/>
        </w:rPr>
        <w:t xml:space="preserve"> C</w:t>
      </w:r>
      <w:r w:rsidRPr="170679B8">
        <w:rPr>
          <w:color w:val="000000" w:themeColor="text1"/>
          <w:szCs w:val="22"/>
        </w:rPr>
        <w:t>BG a</w:t>
      </w:r>
      <w:r w:rsidR="00EF5454">
        <w:rPr>
          <w:color w:val="000000" w:themeColor="text1"/>
          <w:szCs w:val="22"/>
        </w:rPr>
        <w:t>t standard timing is</w:t>
      </w:r>
      <w:r w:rsidRPr="170679B8">
        <w:rPr>
          <w:color w:val="000000" w:themeColor="text1"/>
          <w:szCs w:val="22"/>
        </w:rPr>
        <w:t xml:space="preserve"> recommended</w:t>
      </w:r>
      <w:r w:rsidR="00EF5454">
        <w:rPr>
          <w:color w:val="000000" w:themeColor="text1"/>
          <w:szCs w:val="22"/>
        </w:rPr>
        <w:t xml:space="preserve"> if the PwD is not able and/or suitable to self-manage their diabetes, including self adjustment of insulin whilst hospitalised.</w:t>
      </w:r>
    </w:p>
    <w:p w14:paraId="0EB55DCA" w14:textId="2D5CB59A" w:rsidR="0023330D" w:rsidRDefault="4B846A19" w:rsidP="002A2F10">
      <w:pPr>
        <w:pStyle w:val="ListParagraph"/>
        <w:numPr>
          <w:ilvl w:val="0"/>
          <w:numId w:val="28"/>
        </w:numPr>
        <w:rPr>
          <w:color w:val="000000" w:themeColor="text1"/>
        </w:rPr>
      </w:pPr>
      <w:r w:rsidRPr="170679B8">
        <w:rPr>
          <w:color w:val="000000" w:themeColor="text1"/>
        </w:rPr>
        <w:t xml:space="preserve">Suspected </w:t>
      </w:r>
      <w:r w:rsidR="0023330D" w:rsidRPr="170679B8">
        <w:rPr>
          <w:color w:val="000000" w:themeColor="text1"/>
        </w:rPr>
        <w:t xml:space="preserve">Hypoglycaemia </w:t>
      </w:r>
    </w:p>
    <w:p w14:paraId="563B92E0" w14:textId="60AA237E" w:rsidR="0023330D" w:rsidRDefault="4FB1CCA4" w:rsidP="002A2F10">
      <w:pPr>
        <w:pStyle w:val="ListParagraph"/>
        <w:numPr>
          <w:ilvl w:val="1"/>
          <w:numId w:val="28"/>
        </w:numPr>
        <w:rPr>
          <w:color w:val="000000" w:themeColor="text1"/>
          <w:szCs w:val="22"/>
        </w:rPr>
      </w:pPr>
      <w:r w:rsidRPr="170679B8">
        <w:rPr>
          <w:color w:val="000000" w:themeColor="text1"/>
        </w:rPr>
        <w:t xml:space="preserve">If </w:t>
      </w:r>
      <w:r w:rsidR="0023330D" w:rsidRPr="170679B8">
        <w:rPr>
          <w:color w:val="000000" w:themeColor="text1"/>
        </w:rPr>
        <w:t>CGM detects hypoglycaemia (</w:t>
      </w:r>
      <w:r w:rsidR="799660F1" w:rsidRPr="170679B8">
        <w:rPr>
          <w:color w:val="000000" w:themeColor="text1"/>
        </w:rPr>
        <w:t>&lt;</w:t>
      </w:r>
      <w:r w:rsidR="0023330D" w:rsidRPr="170679B8">
        <w:rPr>
          <w:color w:val="000000" w:themeColor="text1"/>
        </w:rPr>
        <w:t>4.0</w:t>
      </w:r>
      <w:r w:rsidR="636F1746" w:rsidRPr="170679B8">
        <w:rPr>
          <w:color w:val="000000" w:themeColor="text1"/>
        </w:rPr>
        <w:t>mmol/L</w:t>
      </w:r>
      <w:r w:rsidR="0023330D" w:rsidRPr="170679B8">
        <w:rPr>
          <w:color w:val="000000" w:themeColor="text1"/>
        </w:rPr>
        <w:t xml:space="preserve">) or if the PwD </w:t>
      </w:r>
      <w:r w:rsidR="54A96B18" w:rsidRPr="170679B8">
        <w:rPr>
          <w:color w:val="000000" w:themeColor="text1"/>
        </w:rPr>
        <w:t xml:space="preserve">reports </w:t>
      </w:r>
      <w:r w:rsidR="0023330D" w:rsidRPr="170679B8">
        <w:rPr>
          <w:color w:val="000000" w:themeColor="text1"/>
        </w:rPr>
        <w:t>symptoms of hypoglycaemia</w:t>
      </w:r>
      <w:r w:rsidR="670EEEA0" w:rsidRPr="170679B8">
        <w:rPr>
          <w:color w:val="000000" w:themeColor="text1"/>
        </w:rPr>
        <w:t>.</w:t>
      </w:r>
    </w:p>
    <w:p w14:paraId="5AD28C68" w14:textId="478A7C26" w:rsidR="0023330D" w:rsidRDefault="0023330D" w:rsidP="002A2F10">
      <w:pPr>
        <w:pStyle w:val="ListParagraph"/>
        <w:numPr>
          <w:ilvl w:val="1"/>
          <w:numId w:val="28"/>
        </w:numPr>
        <w:rPr>
          <w:color w:val="000000" w:themeColor="text1"/>
        </w:rPr>
      </w:pPr>
      <w:r w:rsidRPr="170679B8">
        <w:rPr>
          <w:color w:val="000000" w:themeColor="text1"/>
        </w:rPr>
        <w:t>Capillary POC</w:t>
      </w:r>
      <w:r w:rsidR="00E43A52">
        <w:rPr>
          <w:color w:val="000000" w:themeColor="text1"/>
        </w:rPr>
        <w:t xml:space="preserve"> CBG</w:t>
      </w:r>
      <w:r w:rsidRPr="170679B8">
        <w:rPr>
          <w:color w:val="000000" w:themeColor="text1"/>
        </w:rPr>
        <w:t xml:space="preserve"> should be </w:t>
      </w:r>
      <w:r w:rsidR="3CDA090D" w:rsidRPr="170679B8">
        <w:rPr>
          <w:color w:val="000000" w:themeColor="text1"/>
        </w:rPr>
        <w:t>rechecked</w:t>
      </w:r>
      <w:r w:rsidRPr="170679B8">
        <w:rPr>
          <w:color w:val="000000" w:themeColor="text1"/>
        </w:rPr>
        <w:t xml:space="preserve"> every 10-15 minutes until resolution of hypoglycemia</w:t>
      </w:r>
      <w:r w:rsidR="7BA720CB" w:rsidRPr="170679B8">
        <w:rPr>
          <w:color w:val="000000" w:themeColor="text1"/>
        </w:rPr>
        <w:t>.</w:t>
      </w:r>
    </w:p>
    <w:p w14:paraId="57683E41" w14:textId="79E6F8D0" w:rsidR="170679B8" w:rsidRPr="004A5CB2" w:rsidRDefault="0023330D" w:rsidP="002A2F10">
      <w:pPr>
        <w:pStyle w:val="ListParagraph"/>
        <w:numPr>
          <w:ilvl w:val="1"/>
          <w:numId w:val="28"/>
        </w:numPr>
        <w:rPr>
          <w:color w:val="000000" w:themeColor="text1"/>
        </w:rPr>
      </w:pPr>
      <w:r w:rsidRPr="170679B8">
        <w:rPr>
          <w:color w:val="000000" w:themeColor="text1"/>
        </w:rPr>
        <w:t xml:space="preserve">Treatment </w:t>
      </w:r>
      <w:r w:rsidR="7C2B52ED" w:rsidRPr="170679B8">
        <w:rPr>
          <w:color w:val="000000" w:themeColor="text1"/>
        </w:rPr>
        <w:t>of</w:t>
      </w:r>
      <w:r w:rsidRPr="170679B8">
        <w:rPr>
          <w:color w:val="000000" w:themeColor="text1"/>
        </w:rPr>
        <w:t xml:space="preserve"> hypoglycaemia is as per standard </w:t>
      </w:r>
      <w:r w:rsidR="414E564F" w:rsidRPr="170679B8">
        <w:rPr>
          <w:color w:val="000000" w:themeColor="text1"/>
        </w:rPr>
        <w:t xml:space="preserve">Queensland Health </w:t>
      </w:r>
      <w:r w:rsidRPr="170679B8">
        <w:rPr>
          <w:color w:val="000000" w:themeColor="text1"/>
        </w:rPr>
        <w:t>protocols</w:t>
      </w:r>
      <w:r w:rsidR="5AF99364" w:rsidRPr="170679B8">
        <w:rPr>
          <w:color w:val="000000" w:themeColor="text1"/>
        </w:rPr>
        <w:t>.</w:t>
      </w:r>
    </w:p>
    <w:p w14:paraId="0259A77D" w14:textId="695653A9" w:rsidR="243EA5C1" w:rsidRDefault="243EA5C1" w:rsidP="002A2F10">
      <w:pPr>
        <w:pStyle w:val="ListParagraph"/>
        <w:numPr>
          <w:ilvl w:val="0"/>
          <w:numId w:val="28"/>
        </w:numPr>
        <w:rPr>
          <w:color w:val="000000" w:themeColor="text1"/>
          <w:szCs w:val="22"/>
        </w:rPr>
      </w:pPr>
      <w:r w:rsidRPr="170679B8">
        <w:rPr>
          <w:color w:val="000000" w:themeColor="text1"/>
          <w:szCs w:val="22"/>
        </w:rPr>
        <w:t xml:space="preserve">Hyperglycaemia </w:t>
      </w:r>
    </w:p>
    <w:p w14:paraId="20FE0370" w14:textId="5D9A2A74" w:rsidR="3C3A3A62" w:rsidRPr="004A5CB2" w:rsidRDefault="243EA5C1" w:rsidP="002A2F10">
      <w:pPr>
        <w:pStyle w:val="ListParagraph"/>
        <w:numPr>
          <w:ilvl w:val="1"/>
          <w:numId w:val="28"/>
        </w:numPr>
        <w:rPr>
          <w:color w:val="000000" w:themeColor="text1"/>
        </w:rPr>
      </w:pPr>
      <w:r w:rsidRPr="430CEAE2">
        <w:rPr>
          <w:color w:val="000000" w:themeColor="text1"/>
        </w:rPr>
        <w:t xml:space="preserve">If CGM </w:t>
      </w:r>
      <w:r w:rsidR="38B1FAB8" w:rsidRPr="430CEAE2">
        <w:rPr>
          <w:color w:val="000000" w:themeColor="text1"/>
        </w:rPr>
        <w:t>detect</w:t>
      </w:r>
      <w:r w:rsidRPr="430CEAE2">
        <w:rPr>
          <w:color w:val="000000" w:themeColor="text1"/>
        </w:rPr>
        <w:t>s</w:t>
      </w:r>
      <w:r w:rsidR="38B1FAB8" w:rsidRPr="430CEAE2">
        <w:rPr>
          <w:color w:val="000000" w:themeColor="text1"/>
        </w:rPr>
        <w:t xml:space="preserve"> </w:t>
      </w:r>
      <w:r w:rsidR="56CFCE5E" w:rsidRPr="430CEAE2">
        <w:rPr>
          <w:color w:val="000000" w:themeColor="text1"/>
        </w:rPr>
        <w:t xml:space="preserve">persistent </w:t>
      </w:r>
      <w:r w:rsidR="38B1FAB8" w:rsidRPr="430CEAE2">
        <w:rPr>
          <w:color w:val="000000" w:themeColor="text1"/>
        </w:rPr>
        <w:t>hyperglycaemia</w:t>
      </w:r>
      <w:r w:rsidRPr="430CEAE2">
        <w:rPr>
          <w:color w:val="000000" w:themeColor="text1"/>
        </w:rPr>
        <w:t xml:space="preserve"> </w:t>
      </w:r>
      <w:r w:rsidR="75FADBEA" w:rsidRPr="430CEAE2">
        <w:rPr>
          <w:color w:val="000000" w:themeColor="text1"/>
        </w:rPr>
        <w:t>&gt;</w:t>
      </w:r>
      <w:r w:rsidR="63973099" w:rsidRPr="430CEAE2">
        <w:rPr>
          <w:color w:val="000000" w:themeColor="text1"/>
        </w:rPr>
        <w:t>1</w:t>
      </w:r>
      <w:r w:rsidR="0986B489" w:rsidRPr="430CEAE2">
        <w:rPr>
          <w:color w:val="000000" w:themeColor="text1"/>
        </w:rPr>
        <w:t>6</w:t>
      </w:r>
      <w:r w:rsidRPr="430CEAE2">
        <w:rPr>
          <w:color w:val="000000" w:themeColor="text1"/>
        </w:rPr>
        <w:t>mmol</w:t>
      </w:r>
      <w:r w:rsidR="008315AF" w:rsidRPr="430CEAE2">
        <w:rPr>
          <w:color w:val="000000" w:themeColor="text1"/>
        </w:rPr>
        <w:t>/L</w:t>
      </w:r>
    </w:p>
    <w:p w14:paraId="1F168415" w14:textId="7A77202E" w:rsidR="00AB0C93" w:rsidRDefault="00AB0C93" w:rsidP="002A2F10">
      <w:pPr>
        <w:pStyle w:val="ListParagraph"/>
        <w:numPr>
          <w:ilvl w:val="0"/>
          <w:numId w:val="25"/>
        </w:numPr>
        <w:rPr>
          <w:color w:val="000000" w:themeColor="text1"/>
          <w:szCs w:val="22"/>
        </w:rPr>
      </w:pPr>
      <w:r w:rsidRPr="3C3A3A62">
        <w:rPr>
          <w:color w:val="000000" w:themeColor="text1"/>
        </w:rPr>
        <w:t>Clinical scenarios in which CGM glucose values may be inaccurate, including</w:t>
      </w:r>
      <w:r w:rsidR="003833FF" w:rsidRPr="3C3A3A62">
        <w:rPr>
          <w:color w:val="000000" w:themeColor="text1"/>
        </w:rPr>
        <w:t>:</w:t>
      </w:r>
    </w:p>
    <w:p w14:paraId="30BE84E7" w14:textId="173CCE2B" w:rsidR="6A070FEA" w:rsidRDefault="6A070FEA" w:rsidP="002A2F10">
      <w:pPr>
        <w:pStyle w:val="ListParagraph"/>
        <w:numPr>
          <w:ilvl w:val="1"/>
          <w:numId w:val="25"/>
        </w:numPr>
        <w:rPr>
          <w:color w:val="000000" w:themeColor="text1"/>
          <w:szCs w:val="22"/>
        </w:rPr>
      </w:pPr>
      <w:r w:rsidRPr="3C3A3A62">
        <w:rPr>
          <w:color w:val="000000" w:themeColor="text1"/>
          <w:szCs w:val="22"/>
        </w:rPr>
        <w:t>Exposure to potentially interfering medications (</w:t>
      </w:r>
      <w:r w:rsidR="67E1B69E" w:rsidRPr="3C3A3A62">
        <w:rPr>
          <w:color w:val="000000" w:themeColor="text1"/>
          <w:szCs w:val="22"/>
        </w:rPr>
        <w:t>Table 1</w:t>
      </w:r>
      <w:r w:rsidRPr="3C3A3A62">
        <w:rPr>
          <w:color w:val="000000" w:themeColor="text1"/>
          <w:szCs w:val="22"/>
        </w:rPr>
        <w:t>)</w:t>
      </w:r>
    </w:p>
    <w:p w14:paraId="5F0F5104" w14:textId="3EF3C2AA" w:rsidR="48201B47" w:rsidRDefault="003056CE" w:rsidP="002A2F10">
      <w:pPr>
        <w:pStyle w:val="ListParagraph"/>
        <w:numPr>
          <w:ilvl w:val="1"/>
          <w:numId w:val="25"/>
        </w:numPr>
        <w:rPr>
          <w:color w:val="000000" w:themeColor="text1"/>
          <w:szCs w:val="22"/>
        </w:rPr>
      </w:pPr>
      <w:r>
        <w:rPr>
          <w:color w:val="000000" w:themeColor="text1"/>
          <w:szCs w:val="22"/>
        </w:rPr>
        <w:t>R</w:t>
      </w:r>
      <w:r w:rsidR="48201B47" w:rsidRPr="3C3A3A62">
        <w:rPr>
          <w:color w:val="000000" w:themeColor="text1"/>
          <w:szCs w:val="22"/>
        </w:rPr>
        <w:t>apid fluid shifts</w:t>
      </w:r>
      <w:r w:rsidR="204A1833" w:rsidRPr="3C3A3A62">
        <w:rPr>
          <w:color w:val="000000" w:themeColor="text1"/>
          <w:szCs w:val="22"/>
        </w:rPr>
        <w:t xml:space="preserve"> </w:t>
      </w:r>
      <w:r w:rsidR="00B855F3">
        <w:rPr>
          <w:color w:val="000000" w:themeColor="text1"/>
          <w:szCs w:val="22"/>
        </w:rPr>
        <w:t xml:space="preserve">(eg. </w:t>
      </w:r>
      <w:r w:rsidR="006252C2">
        <w:rPr>
          <w:color w:val="000000" w:themeColor="text1"/>
          <w:szCs w:val="22"/>
        </w:rPr>
        <w:t>Ascites drainage</w:t>
      </w:r>
      <w:r w:rsidR="00B855F3">
        <w:rPr>
          <w:color w:val="000000" w:themeColor="text1"/>
          <w:szCs w:val="22"/>
        </w:rPr>
        <w:t>)</w:t>
      </w:r>
    </w:p>
    <w:p w14:paraId="779A1F6E" w14:textId="20E10C6B" w:rsidR="204A1833" w:rsidRDefault="003056CE" w:rsidP="002A2F10">
      <w:pPr>
        <w:pStyle w:val="ListParagraph"/>
        <w:numPr>
          <w:ilvl w:val="1"/>
          <w:numId w:val="25"/>
        </w:numPr>
        <w:rPr>
          <w:color w:val="000000" w:themeColor="text1"/>
          <w:szCs w:val="22"/>
        </w:rPr>
      </w:pPr>
      <w:r>
        <w:rPr>
          <w:color w:val="000000" w:themeColor="text1"/>
          <w:szCs w:val="22"/>
        </w:rPr>
        <w:t xml:space="preserve">Poor </w:t>
      </w:r>
      <w:r w:rsidR="204A1833" w:rsidRPr="3C3A3A62">
        <w:rPr>
          <w:color w:val="000000" w:themeColor="text1"/>
          <w:szCs w:val="22"/>
        </w:rPr>
        <w:t>tissue perfusio</w:t>
      </w:r>
      <w:r w:rsidR="00B855F3">
        <w:rPr>
          <w:color w:val="000000" w:themeColor="text1"/>
          <w:szCs w:val="22"/>
        </w:rPr>
        <w:t>n (eg. Hypotension or hypothermia)</w:t>
      </w:r>
    </w:p>
    <w:p w14:paraId="426CC0DF" w14:textId="0DC4C203" w:rsidR="72E49FD9" w:rsidRDefault="003056CE" w:rsidP="002A2F10">
      <w:pPr>
        <w:pStyle w:val="ListParagraph"/>
        <w:numPr>
          <w:ilvl w:val="1"/>
          <w:numId w:val="25"/>
        </w:numPr>
        <w:rPr>
          <w:color w:val="000000" w:themeColor="text1"/>
        </w:rPr>
      </w:pPr>
      <w:r w:rsidRPr="6955F81A">
        <w:rPr>
          <w:color w:val="000000" w:themeColor="text1"/>
        </w:rPr>
        <w:t>R</w:t>
      </w:r>
      <w:r w:rsidR="72E49FD9" w:rsidRPr="6955F81A">
        <w:rPr>
          <w:color w:val="000000" w:themeColor="text1"/>
        </w:rPr>
        <w:t>apid glucose changes</w:t>
      </w:r>
      <w:r w:rsidR="004B1F70" w:rsidRPr="6955F81A">
        <w:rPr>
          <w:color w:val="000000" w:themeColor="text1"/>
        </w:rPr>
        <w:t xml:space="preserve"> (eg after </w:t>
      </w:r>
      <w:r w:rsidRPr="6955F81A">
        <w:rPr>
          <w:color w:val="000000" w:themeColor="text1"/>
        </w:rPr>
        <w:t>exercise stress test or physio</w:t>
      </w:r>
      <w:r w:rsidR="106EEB1F" w:rsidRPr="6955F81A">
        <w:rPr>
          <w:color w:val="000000" w:themeColor="text1"/>
        </w:rPr>
        <w:t>therapy exercises</w:t>
      </w:r>
      <w:r w:rsidRPr="6955F81A">
        <w:rPr>
          <w:color w:val="000000" w:themeColor="text1"/>
        </w:rPr>
        <w:t>)</w:t>
      </w:r>
    </w:p>
    <w:p w14:paraId="3A4FFAB0" w14:textId="6D2EE811" w:rsidR="48201B47" w:rsidRDefault="48201B47" w:rsidP="002A2F10">
      <w:pPr>
        <w:pStyle w:val="ListParagraph"/>
        <w:numPr>
          <w:ilvl w:val="1"/>
          <w:numId w:val="25"/>
        </w:numPr>
        <w:rPr>
          <w:color w:val="000000" w:themeColor="text1"/>
          <w:szCs w:val="22"/>
        </w:rPr>
      </w:pPr>
      <w:r w:rsidRPr="3C3A3A62">
        <w:rPr>
          <w:color w:val="000000" w:themeColor="text1"/>
          <w:szCs w:val="22"/>
        </w:rPr>
        <w:t>Any other situation where there is concern regarding accuracy of the CGM value.</w:t>
      </w:r>
    </w:p>
    <w:p w14:paraId="06AED2EB" w14:textId="4E4C6B59" w:rsidR="004A5CB2" w:rsidRPr="004A5CB2" w:rsidRDefault="004A5CB2" w:rsidP="002A2F10">
      <w:pPr>
        <w:pStyle w:val="ListParagraph"/>
        <w:numPr>
          <w:ilvl w:val="0"/>
          <w:numId w:val="25"/>
        </w:numPr>
        <w:rPr>
          <w:color w:val="000000" w:themeColor="text1"/>
          <w:szCs w:val="22"/>
        </w:rPr>
      </w:pPr>
      <w:r w:rsidRPr="3C3A3A62">
        <w:rPr>
          <w:color w:val="000000" w:themeColor="text1"/>
          <w:szCs w:val="22"/>
        </w:rPr>
        <w:t xml:space="preserve">CGM has been inactive </w:t>
      </w:r>
      <w:r>
        <w:rPr>
          <w:color w:val="000000" w:themeColor="text1"/>
          <w:szCs w:val="22"/>
        </w:rPr>
        <w:t xml:space="preserve">for a period of time </w:t>
      </w:r>
      <w:r w:rsidRPr="3C3A3A62">
        <w:rPr>
          <w:color w:val="000000" w:themeColor="text1"/>
          <w:szCs w:val="22"/>
        </w:rPr>
        <w:t>due to contraindication (</w:t>
      </w:r>
      <w:r>
        <w:rPr>
          <w:color w:val="000000" w:themeColor="text1"/>
          <w:szCs w:val="22"/>
        </w:rPr>
        <w:t xml:space="preserve">eg. </w:t>
      </w:r>
      <w:r w:rsidRPr="3C3A3A62">
        <w:rPr>
          <w:color w:val="000000" w:themeColor="text1"/>
          <w:szCs w:val="22"/>
        </w:rPr>
        <w:t>if PwD undergoing surgical procedure)</w:t>
      </w:r>
    </w:p>
    <w:p w14:paraId="173F3344" w14:textId="0BC4D2B7" w:rsidR="004A5CB2" w:rsidRPr="00A076C8" w:rsidRDefault="004A5CB2" w:rsidP="002A2F10">
      <w:pPr>
        <w:pStyle w:val="ListParagraph"/>
        <w:numPr>
          <w:ilvl w:val="0"/>
          <w:numId w:val="25"/>
        </w:numPr>
        <w:rPr>
          <w:color w:val="000000" w:themeColor="text1"/>
          <w:szCs w:val="22"/>
        </w:rPr>
      </w:pPr>
      <w:r w:rsidRPr="3C3A3A62">
        <w:rPr>
          <w:color w:val="000000" w:themeColor="text1"/>
          <w:szCs w:val="22"/>
        </w:rPr>
        <w:t>CGM utilised requires regular calibration (Medtronic Guardian 3)</w:t>
      </w:r>
    </w:p>
    <w:p w14:paraId="07DAC2FC" w14:textId="77777777" w:rsidR="00EE6ABE" w:rsidRDefault="00EE6ABE" w:rsidP="006D5B46"/>
    <w:p w14:paraId="3A41DFC8" w14:textId="21F5E59A" w:rsidR="000D00C9" w:rsidRDefault="006D5B46" w:rsidP="006D5B46">
      <w:r>
        <w:t>Additionally, intermittent POC</w:t>
      </w:r>
      <w:r w:rsidR="000D00C9">
        <w:t xml:space="preserve"> C</w:t>
      </w:r>
      <w:r>
        <w:t>BG to confirm the accuracy of CGM readings may be performed to inform treatment decisions.</w:t>
      </w:r>
    </w:p>
    <w:p w14:paraId="26C66744" w14:textId="77777777" w:rsidR="00EE6ABE" w:rsidRDefault="00EE6ABE" w:rsidP="006D5B46">
      <w:pPr>
        <w:rPr>
          <w:b/>
          <w:bCs/>
          <w:sz w:val="24"/>
          <w:szCs w:val="24"/>
        </w:rPr>
      </w:pPr>
    </w:p>
    <w:p w14:paraId="4DBD6E17" w14:textId="3CDD0F4F" w:rsidR="000D00C9" w:rsidRPr="00EE6ABE" w:rsidRDefault="00EE23B5" w:rsidP="006D5B46">
      <w:pPr>
        <w:rPr>
          <w:b/>
          <w:bCs/>
          <w:sz w:val="24"/>
          <w:szCs w:val="24"/>
        </w:rPr>
      </w:pPr>
      <w:r w:rsidRPr="00EE6ABE">
        <w:rPr>
          <w:b/>
          <w:bCs/>
          <w:sz w:val="24"/>
          <w:szCs w:val="24"/>
        </w:rPr>
        <w:t>CGM readings are de</w:t>
      </w:r>
      <w:r w:rsidR="00310895" w:rsidRPr="00EE6ABE">
        <w:rPr>
          <w:b/>
          <w:bCs/>
          <w:sz w:val="24"/>
          <w:szCs w:val="24"/>
        </w:rPr>
        <w:t>emed</w:t>
      </w:r>
      <w:r w:rsidRPr="00D374FA">
        <w:rPr>
          <w:b/>
          <w:bCs/>
          <w:sz w:val="24"/>
          <w:szCs w:val="24"/>
          <w:u w:val="single"/>
        </w:rPr>
        <w:t xml:space="preserve"> inaccurate</w:t>
      </w:r>
      <w:r w:rsidR="00EE6ABE" w:rsidRPr="00EE6ABE">
        <w:rPr>
          <w:b/>
          <w:bCs/>
          <w:sz w:val="24"/>
          <w:szCs w:val="24"/>
        </w:rPr>
        <w:t xml:space="preserve"> if the following criteria are met</w:t>
      </w:r>
    </w:p>
    <w:p w14:paraId="01090B3F" w14:textId="1F5A04B1" w:rsidR="00EE6ABE" w:rsidRPr="00EE6ABE" w:rsidRDefault="00EE6ABE" w:rsidP="002A2F10">
      <w:pPr>
        <w:pStyle w:val="ListParagraph"/>
        <w:numPr>
          <w:ilvl w:val="0"/>
          <w:numId w:val="31"/>
        </w:numPr>
        <w:rPr>
          <w:rFonts w:cs="Arial"/>
          <w:b/>
          <w:bCs/>
          <w:color w:val="auto"/>
          <w:sz w:val="24"/>
          <w:szCs w:val="24"/>
        </w:rPr>
      </w:pPr>
      <w:r w:rsidRPr="00EE6ABE">
        <w:rPr>
          <w:rFonts w:cs="Arial"/>
          <w:b/>
          <w:bCs/>
          <w:color w:val="auto"/>
          <w:sz w:val="24"/>
          <w:szCs w:val="24"/>
        </w:rPr>
        <w:t>CGM value &gt;5.6mmol/L: ≥</w:t>
      </w:r>
      <w:r w:rsidRPr="00EE6ABE">
        <w:rPr>
          <w:rFonts w:eastAsia="Times New Roman" w:cs="Arial"/>
          <w:b/>
          <w:bCs/>
          <w:color w:val="auto"/>
          <w:sz w:val="24"/>
          <w:szCs w:val="24"/>
        </w:rPr>
        <w:t xml:space="preserve">20% absolute difference between CGM and fingerstick </w:t>
      </w:r>
    </w:p>
    <w:p w14:paraId="53012097" w14:textId="4B5A4EFD" w:rsidR="00EE6ABE" w:rsidRPr="00EE6ABE" w:rsidRDefault="00EE6ABE" w:rsidP="002A2F10">
      <w:pPr>
        <w:pStyle w:val="ListParagraph"/>
        <w:numPr>
          <w:ilvl w:val="0"/>
          <w:numId w:val="31"/>
        </w:numPr>
        <w:rPr>
          <w:rFonts w:eastAsia="Times New Roman" w:cs="Arial"/>
          <w:b/>
          <w:bCs/>
          <w:color w:val="auto"/>
          <w:sz w:val="24"/>
          <w:szCs w:val="24"/>
        </w:rPr>
      </w:pPr>
      <w:r w:rsidRPr="00EE6ABE">
        <w:rPr>
          <w:rFonts w:cs="Arial"/>
          <w:b/>
          <w:bCs/>
          <w:color w:val="auto"/>
          <w:sz w:val="24"/>
          <w:szCs w:val="24"/>
        </w:rPr>
        <w:t xml:space="preserve">CGM value ≤5.6mmol/L: </w:t>
      </w:r>
      <w:r w:rsidRPr="00EE6ABE">
        <w:rPr>
          <w:rFonts w:eastAsia="Times New Roman" w:cs="Arial"/>
          <w:b/>
          <w:bCs/>
          <w:color w:val="auto"/>
          <w:sz w:val="24"/>
          <w:szCs w:val="24"/>
        </w:rPr>
        <w:t>&gt;1.1mmol/L</w:t>
      </w:r>
      <w:r w:rsidRPr="00EE6ABE">
        <w:rPr>
          <w:rFonts w:cs="Arial"/>
          <w:b/>
          <w:bCs/>
          <w:color w:val="auto"/>
          <w:sz w:val="24"/>
          <w:szCs w:val="24"/>
        </w:rPr>
        <w:t xml:space="preserve"> absolute difference between CGM and fingerstick</w:t>
      </w:r>
      <w:r w:rsidRPr="00EE6ABE">
        <w:rPr>
          <w:rFonts w:eastAsia="Times New Roman" w:cs="Arial"/>
          <w:b/>
          <w:bCs/>
          <w:color w:val="auto"/>
          <w:sz w:val="24"/>
          <w:szCs w:val="24"/>
        </w:rPr>
        <w:t xml:space="preserve"> </w:t>
      </w:r>
    </w:p>
    <w:p w14:paraId="1E91A3E2" w14:textId="77777777" w:rsidR="00EE6ABE" w:rsidRDefault="00EE6ABE" w:rsidP="3C3A3A62"/>
    <w:p w14:paraId="50D123A3" w14:textId="3EC17426" w:rsidR="004A5CB2" w:rsidRDefault="006D5B46" w:rsidP="3C3A3A62">
      <w:r>
        <w:t xml:space="preserve">If CGM readings are identified to </w:t>
      </w:r>
      <w:r w:rsidR="00075338">
        <w:t>be inaccurate, more frequent POC</w:t>
      </w:r>
      <w:r w:rsidR="00821944">
        <w:t xml:space="preserve"> CBG is recommended.  The CGM user should attempt calibration if able.  If </w:t>
      </w:r>
      <w:r w:rsidR="003C033B">
        <w:t xml:space="preserve">inaccuracy is persistent, the CGM sensor </w:t>
      </w:r>
      <w:r w:rsidR="00D86A89">
        <w:t xml:space="preserve">could be replaced OR standard POC CBG should be utilised. </w:t>
      </w:r>
      <w:r w:rsidR="00FD5E17">
        <w:t xml:space="preserve">Further information </w:t>
      </w:r>
      <w:r w:rsidR="00D67C7E">
        <w:t xml:space="preserve">regarding troubleshooting </w:t>
      </w:r>
      <w:r w:rsidR="00FD5E17">
        <w:t>is available</w:t>
      </w:r>
      <w:r w:rsidR="00D67C7E">
        <w:t xml:space="preserve"> on the </w:t>
      </w:r>
      <w:r w:rsidR="00247A89">
        <w:t>accompanying clinical staff information sheet.</w:t>
      </w:r>
    </w:p>
    <w:p w14:paraId="3270F842" w14:textId="77777777" w:rsidR="00EE6ABE" w:rsidRPr="00437EFC" w:rsidRDefault="00EE6ABE" w:rsidP="3C3A3A62"/>
    <w:tbl>
      <w:tblPr>
        <w:tblStyle w:val="TableGrid"/>
        <w:tblpPr w:leftFromText="180" w:rightFromText="180" w:vertAnchor="text" w:horzAnchor="margin" w:tblpY="263"/>
        <w:tblW w:w="9662" w:type="dxa"/>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A0" w:firstRow="1" w:lastRow="0" w:firstColumn="1" w:lastColumn="0" w:noHBand="1" w:noVBand="1"/>
      </w:tblPr>
      <w:tblGrid>
        <w:gridCol w:w="2553"/>
        <w:gridCol w:w="2228"/>
        <w:gridCol w:w="4881"/>
      </w:tblGrid>
      <w:tr w:rsidR="006D5B46" w14:paraId="4E6A4B92" w14:textId="77777777" w:rsidTr="006D5B46">
        <w:trPr>
          <w:trHeight w:val="207"/>
        </w:trPr>
        <w:tc>
          <w:tcPr>
            <w:tcW w:w="2553" w:type="dxa"/>
          </w:tcPr>
          <w:p w14:paraId="47183849" w14:textId="77777777" w:rsidR="006D5B46" w:rsidRPr="00070E6F" w:rsidRDefault="006D5B46" w:rsidP="006D5B46">
            <w:pPr>
              <w:rPr>
                <w:b/>
                <w:bCs/>
                <w:sz w:val="24"/>
                <w:szCs w:val="24"/>
              </w:rPr>
            </w:pPr>
            <w:r w:rsidRPr="00070E6F">
              <w:rPr>
                <w:rFonts w:eastAsia="MS Minngs"/>
                <w:b/>
                <w:bCs/>
                <w:color w:val="000000" w:themeColor="text1"/>
                <w:sz w:val="24"/>
                <w:szCs w:val="24"/>
              </w:rPr>
              <w:t>Medication</w:t>
            </w:r>
          </w:p>
        </w:tc>
        <w:tc>
          <w:tcPr>
            <w:tcW w:w="2228" w:type="dxa"/>
          </w:tcPr>
          <w:p w14:paraId="073419D2" w14:textId="77777777" w:rsidR="006D5B46" w:rsidRPr="00070E6F" w:rsidRDefault="006D5B46" w:rsidP="006D5B46">
            <w:pPr>
              <w:rPr>
                <w:rFonts w:eastAsia="MS Minngs"/>
                <w:b/>
                <w:bCs/>
                <w:color w:val="000000" w:themeColor="text1"/>
                <w:sz w:val="24"/>
                <w:szCs w:val="24"/>
              </w:rPr>
            </w:pPr>
            <w:r w:rsidRPr="00070E6F">
              <w:rPr>
                <w:rFonts w:eastAsia="MS Minngs"/>
                <w:b/>
                <w:bCs/>
                <w:color w:val="000000" w:themeColor="text1"/>
                <w:sz w:val="24"/>
                <w:szCs w:val="24"/>
              </w:rPr>
              <w:t>CGM device</w:t>
            </w:r>
          </w:p>
        </w:tc>
        <w:tc>
          <w:tcPr>
            <w:tcW w:w="4881" w:type="dxa"/>
          </w:tcPr>
          <w:p w14:paraId="74CF43D5" w14:textId="77777777" w:rsidR="006D5B46" w:rsidRPr="00070E6F" w:rsidRDefault="006D5B46" w:rsidP="006D5B46">
            <w:pPr>
              <w:rPr>
                <w:rFonts w:eastAsia="MS Minngs"/>
                <w:b/>
                <w:bCs/>
                <w:color w:val="000000" w:themeColor="text1"/>
                <w:sz w:val="24"/>
                <w:szCs w:val="24"/>
              </w:rPr>
            </w:pPr>
            <w:r w:rsidRPr="00070E6F">
              <w:rPr>
                <w:rFonts w:eastAsia="MS Minngs"/>
                <w:b/>
                <w:bCs/>
                <w:color w:val="000000" w:themeColor="text1"/>
                <w:sz w:val="24"/>
                <w:szCs w:val="24"/>
              </w:rPr>
              <w:t>Effect</w:t>
            </w:r>
          </w:p>
        </w:tc>
      </w:tr>
      <w:tr w:rsidR="006D5B46" w14:paraId="7017EE25" w14:textId="77777777" w:rsidTr="006D5B46">
        <w:trPr>
          <w:trHeight w:val="458"/>
        </w:trPr>
        <w:tc>
          <w:tcPr>
            <w:tcW w:w="2553" w:type="dxa"/>
          </w:tcPr>
          <w:p w14:paraId="5EE2105B"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Paracetamol &gt;4g / day</w:t>
            </w:r>
          </w:p>
          <w:p w14:paraId="219A579D"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Paracetamol – any dose</w:t>
            </w:r>
          </w:p>
          <w:p w14:paraId="391FF2BC" w14:textId="77777777" w:rsidR="006D5B46" w:rsidRPr="00070E6F" w:rsidRDefault="006D5B46" w:rsidP="006D5B46">
            <w:pPr>
              <w:rPr>
                <w:rFonts w:eastAsia="MS Minngs"/>
                <w:color w:val="000000" w:themeColor="text1"/>
                <w:sz w:val="20"/>
                <w:szCs w:val="20"/>
              </w:rPr>
            </w:pPr>
          </w:p>
        </w:tc>
        <w:tc>
          <w:tcPr>
            <w:tcW w:w="2228" w:type="dxa"/>
          </w:tcPr>
          <w:p w14:paraId="19AFE1D4"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Dexcom G6</w:t>
            </w:r>
          </w:p>
          <w:p w14:paraId="6AF59322" w14:textId="77777777" w:rsidR="006D5B46" w:rsidRDefault="006D5B46" w:rsidP="006D5B46">
            <w:pPr>
              <w:rPr>
                <w:rFonts w:eastAsia="MS Minngs"/>
                <w:color w:val="000000" w:themeColor="text1"/>
                <w:sz w:val="20"/>
                <w:szCs w:val="20"/>
              </w:rPr>
            </w:pPr>
            <w:r w:rsidRPr="00070E6F">
              <w:rPr>
                <w:rFonts w:eastAsia="MS Minngs"/>
                <w:color w:val="000000" w:themeColor="text1"/>
                <w:sz w:val="20"/>
                <w:szCs w:val="20"/>
              </w:rPr>
              <w:t>Medtronic Guardian 3</w:t>
            </w:r>
          </w:p>
          <w:p w14:paraId="0B773917" w14:textId="3EFDE651" w:rsidR="00247DB6" w:rsidRPr="00070E6F" w:rsidRDefault="00247DB6" w:rsidP="006D5B46">
            <w:pPr>
              <w:rPr>
                <w:rFonts w:eastAsia="MS Minngs"/>
                <w:color w:val="000000" w:themeColor="text1"/>
                <w:sz w:val="20"/>
                <w:szCs w:val="20"/>
              </w:rPr>
            </w:pPr>
            <w:r>
              <w:rPr>
                <w:rFonts w:eastAsia="MS Minngs"/>
                <w:color w:val="000000" w:themeColor="text1"/>
                <w:sz w:val="20"/>
                <w:szCs w:val="20"/>
              </w:rPr>
              <w:t>Medtronic Guardian 4</w:t>
            </w:r>
          </w:p>
        </w:tc>
        <w:tc>
          <w:tcPr>
            <w:tcW w:w="4881" w:type="dxa"/>
          </w:tcPr>
          <w:p w14:paraId="77D5EE3C"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CGM values may be higher than actual glucose</w:t>
            </w:r>
          </w:p>
          <w:p w14:paraId="65216D8E"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CGM values may be higher than actual glucose</w:t>
            </w:r>
          </w:p>
          <w:p w14:paraId="4E74C0DE" w14:textId="77777777" w:rsidR="006D5B46" w:rsidRPr="00070E6F" w:rsidRDefault="006D5B46" w:rsidP="006D5B46">
            <w:pPr>
              <w:rPr>
                <w:rFonts w:eastAsia="MS Minngs"/>
                <w:color w:val="000000" w:themeColor="text1"/>
                <w:sz w:val="20"/>
                <w:szCs w:val="20"/>
              </w:rPr>
            </w:pPr>
          </w:p>
        </w:tc>
      </w:tr>
      <w:tr w:rsidR="006D5B46" w14:paraId="3F9D6A1E" w14:textId="77777777" w:rsidTr="006D5B46">
        <w:trPr>
          <w:trHeight w:val="207"/>
        </w:trPr>
        <w:tc>
          <w:tcPr>
            <w:tcW w:w="2553" w:type="dxa"/>
          </w:tcPr>
          <w:p w14:paraId="6117F80D"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Alcohol</w:t>
            </w:r>
          </w:p>
        </w:tc>
        <w:tc>
          <w:tcPr>
            <w:tcW w:w="2228" w:type="dxa"/>
          </w:tcPr>
          <w:p w14:paraId="6F93F93D" w14:textId="795DD863"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Medtronic Guardian 3</w:t>
            </w:r>
            <w:r w:rsidR="00247DB6">
              <w:rPr>
                <w:rFonts w:eastAsia="MS Minngs"/>
                <w:color w:val="000000" w:themeColor="text1"/>
                <w:sz w:val="20"/>
                <w:szCs w:val="20"/>
              </w:rPr>
              <w:t>*</w:t>
            </w:r>
          </w:p>
        </w:tc>
        <w:tc>
          <w:tcPr>
            <w:tcW w:w="4881" w:type="dxa"/>
          </w:tcPr>
          <w:p w14:paraId="1ACD964B"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CGM values may be higher than actual glucose</w:t>
            </w:r>
          </w:p>
          <w:p w14:paraId="5C0B7BE8" w14:textId="77777777" w:rsidR="006D5B46" w:rsidRPr="00070E6F" w:rsidRDefault="006D5B46" w:rsidP="006D5B46">
            <w:pPr>
              <w:rPr>
                <w:rFonts w:eastAsia="MS Minngs"/>
                <w:color w:val="000000" w:themeColor="text1"/>
                <w:sz w:val="20"/>
                <w:szCs w:val="20"/>
              </w:rPr>
            </w:pPr>
          </w:p>
        </w:tc>
      </w:tr>
      <w:tr w:rsidR="006D5B46" w14:paraId="034843A6" w14:textId="77777777" w:rsidTr="006D5B46">
        <w:trPr>
          <w:trHeight w:val="207"/>
        </w:trPr>
        <w:tc>
          <w:tcPr>
            <w:tcW w:w="2553" w:type="dxa"/>
          </w:tcPr>
          <w:p w14:paraId="14FCDDE3" w14:textId="77777777" w:rsidR="006D5B46" w:rsidRPr="00070E6F" w:rsidRDefault="006D5B46" w:rsidP="006D5B46">
            <w:pPr>
              <w:rPr>
                <w:rFonts w:eastAsia="Arial" w:cs="Arial"/>
                <w:sz w:val="20"/>
                <w:szCs w:val="20"/>
              </w:rPr>
            </w:pPr>
            <w:r w:rsidRPr="00070E6F">
              <w:rPr>
                <w:rFonts w:eastAsia="Arial" w:cs="Arial"/>
                <w:color w:val="383636"/>
                <w:sz w:val="20"/>
                <w:szCs w:val="20"/>
              </w:rPr>
              <w:t>Ascorbic acid (vitamin C), &gt;500 mg/day</w:t>
            </w:r>
          </w:p>
        </w:tc>
        <w:tc>
          <w:tcPr>
            <w:tcW w:w="2228" w:type="dxa"/>
          </w:tcPr>
          <w:p w14:paraId="43D910E7"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Freestyle Libre 2</w:t>
            </w:r>
          </w:p>
        </w:tc>
        <w:tc>
          <w:tcPr>
            <w:tcW w:w="4881" w:type="dxa"/>
          </w:tcPr>
          <w:p w14:paraId="796A33AC"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CGM values may be higher than actual glucose</w:t>
            </w:r>
          </w:p>
          <w:p w14:paraId="7A4D51CE" w14:textId="77777777" w:rsidR="006D5B46" w:rsidRPr="00070E6F" w:rsidRDefault="006D5B46" w:rsidP="006D5B46">
            <w:pPr>
              <w:rPr>
                <w:rFonts w:eastAsia="MS Minngs"/>
                <w:color w:val="000000" w:themeColor="text1"/>
                <w:sz w:val="20"/>
                <w:szCs w:val="20"/>
              </w:rPr>
            </w:pPr>
          </w:p>
        </w:tc>
      </w:tr>
      <w:tr w:rsidR="006D5B46" w14:paraId="427E1F1A" w14:textId="77777777" w:rsidTr="006D5B46">
        <w:trPr>
          <w:trHeight w:val="207"/>
        </w:trPr>
        <w:tc>
          <w:tcPr>
            <w:tcW w:w="2553" w:type="dxa"/>
          </w:tcPr>
          <w:p w14:paraId="0657FBDE" w14:textId="77777777" w:rsidR="006D5B46" w:rsidRPr="00070E6F" w:rsidRDefault="006D5B46" w:rsidP="006D5B46">
            <w:pPr>
              <w:rPr>
                <w:rFonts w:eastAsia="Arial" w:cs="Arial"/>
                <w:sz w:val="20"/>
                <w:szCs w:val="20"/>
              </w:rPr>
            </w:pPr>
            <w:r w:rsidRPr="00070E6F">
              <w:rPr>
                <w:rFonts w:eastAsia="Arial" w:cs="Arial"/>
                <w:color w:val="383636"/>
                <w:sz w:val="20"/>
                <w:szCs w:val="20"/>
              </w:rPr>
              <w:t xml:space="preserve">Hydroxyurea </w:t>
            </w:r>
            <w:r w:rsidRPr="00070E6F">
              <w:rPr>
                <w:rFonts w:eastAsia="Arial" w:cs="Arial"/>
                <w:sz w:val="20"/>
                <w:szCs w:val="20"/>
              </w:rPr>
              <w:t xml:space="preserve"> </w:t>
            </w:r>
          </w:p>
        </w:tc>
        <w:tc>
          <w:tcPr>
            <w:tcW w:w="2228" w:type="dxa"/>
          </w:tcPr>
          <w:p w14:paraId="78662ED7" w14:textId="271B92F1" w:rsidR="00247DB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Dexcom G6, Medtronic Guardian 3</w:t>
            </w:r>
            <w:r w:rsidR="00247DB6">
              <w:rPr>
                <w:rFonts w:eastAsia="MS Minngs"/>
                <w:color w:val="000000" w:themeColor="text1"/>
                <w:sz w:val="20"/>
                <w:szCs w:val="20"/>
              </w:rPr>
              <w:t>*</w:t>
            </w:r>
          </w:p>
        </w:tc>
        <w:tc>
          <w:tcPr>
            <w:tcW w:w="4881" w:type="dxa"/>
          </w:tcPr>
          <w:p w14:paraId="031FF1F9" w14:textId="77777777" w:rsidR="006D5B46" w:rsidRPr="00070E6F" w:rsidRDefault="006D5B46" w:rsidP="006D5B46">
            <w:pPr>
              <w:rPr>
                <w:rFonts w:eastAsia="MS Minngs"/>
                <w:color w:val="000000" w:themeColor="text1"/>
                <w:sz w:val="20"/>
                <w:szCs w:val="20"/>
              </w:rPr>
            </w:pPr>
            <w:r w:rsidRPr="00070E6F">
              <w:rPr>
                <w:rFonts w:eastAsia="MS Minngs"/>
                <w:color w:val="000000" w:themeColor="text1"/>
                <w:sz w:val="20"/>
                <w:szCs w:val="20"/>
              </w:rPr>
              <w:t>CGM values may be higher than actual glucose</w:t>
            </w:r>
          </w:p>
          <w:p w14:paraId="7B929C2B" w14:textId="77777777" w:rsidR="006D5B46" w:rsidRPr="00070E6F" w:rsidRDefault="006D5B46" w:rsidP="006D5B46">
            <w:pPr>
              <w:rPr>
                <w:rFonts w:eastAsia="MS Minngs"/>
                <w:color w:val="000000" w:themeColor="text1"/>
                <w:sz w:val="20"/>
                <w:szCs w:val="20"/>
              </w:rPr>
            </w:pPr>
          </w:p>
        </w:tc>
      </w:tr>
    </w:tbl>
    <w:p w14:paraId="20C50D44" w14:textId="4C3CC708" w:rsidR="17E05394" w:rsidRDefault="17E05394" w:rsidP="3C3A3A62">
      <w:pPr>
        <w:rPr>
          <w:color w:val="000000" w:themeColor="text1"/>
          <w:szCs w:val="22"/>
        </w:rPr>
      </w:pPr>
      <w:r w:rsidRPr="3C3A3A62">
        <w:rPr>
          <w:color w:val="000000" w:themeColor="text1"/>
          <w:szCs w:val="22"/>
        </w:rPr>
        <w:t>Table 1. Potentially interfering medications</w:t>
      </w:r>
    </w:p>
    <w:p w14:paraId="5911D636" w14:textId="7AEE0AD5" w:rsidR="170679B8" w:rsidRDefault="00247DB6" w:rsidP="170679B8">
      <w:r>
        <w:t>*Note, Medtronic Guardian 4 is new to market with limited post-marketing testing performed to date</w:t>
      </w:r>
    </w:p>
    <w:p w14:paraId="23860079" w14:textId="77777777" w:rsidR="00247DB6" w:rsidRDefault="00247DB6" w:rsidP="170679B8"/>
    <w:p w14:paraId="10939FA7" w14:textId="725F553B" w:rsidR="00212DEC" w:rsidRDefault="00212DEC" w:rsidP="00D422E1">
      <w:pPr>
        <w:pStyle w:val="Heading2"/>
      </w:pPr>
      <w:r>
        <w:t xml:space="preserve">Specific complex clinical scenarios </w:t>
      </w:r>
    </w:p>
    <w:p w14:paraId="1DC78C15" w14:textId="7756D7B7" w:rsidR="00AB0C93" w:rsidRPr="00212DEC" w:rsidRDefault="00AB0C93" w:rsidP="002A2F10">
      <w:pPr>
        <w:pStyle w:val="ListParagraph"/>
        <w:numPr>
          <w:ilvl w:val="0"/>
          <w:numId w:val="27"/>
        </w:numPr>
        <w:rPr>
          <w:color w:val="000000" w:themeColor="text1"/>
          <w:szCs w:val="22"/>
        </w:rPr>
      </w:pPr>
      <w:r>
        <w:t>Kidney disease:</w:t>
      </w:r>
    </w:p>
    <w:p w14:paraId="19337F6A" w14:textId="05681AD5" w:rsidR="00AB0C93" w:rsidRDefault="4D63D430" w:rsidP="002A2F10">
      <w:pPr>
        <w:pStyle w:val="ListParagraph"/>
        <w:numPr>
          <w:ilvl w:val="1"/>
          <w:numId w:val="27"/>
        </w:numPr>
        <w:rPr>
          <w:color w:val="000000" w:themeColor="text1"/>
        </w:rPr>
      </w:pPr>
      <w:r w:rsidRPr="3C3A3A62">
        <w:rPr>
          <w:color w:val="000000" w:themeColor="text1"/>
        </w:rPr>
        <w:t>PwD and chronic kidney disease</w:t>
      </w:r>
      <w:r w:rsidR="5D490897" w:rsidRPr="3C3A3A62">
        <w:rPr>
          <w:color w:val="000000" w:themeColor="text1"/>
        </w:rPr>
        <w:t xml:space="preserve"> (non-dialysis)</w:t>
      </w:r>
      <w:r w:rsidRPr="3C3A3A62">
        <w:rPr>
          <w:color w:val="000000" w:themeColor="text1"/>
        </w:rPr>
        <w:t xml:space="preserve"> may continue to use CGM</w:t>
      </w:r>
      <w:r w:rsidR="57ED01C1" w:rsidRPr="3C3A3A62">
        <w:rPr>
          <w:color w:val="000000" w:themeColor="text1"/>
        </w:rPr>
        <w:t>.  I</w:t>
      </w:r>
      <w:r w:rsidRPr="3C3A3A62">
        <w:rPr>
          <w:color w:val="000000" w:themeColor="text1"/>
        </w:rPr>
        <w:t>nsertion of CGM into areas of oedema should be avoided.</w:t>
      </w:r>
    </w:p>
    <w:p w14:paraId="0713BE04" w14:textId="01A73A2B" w:rsidR="00AB0C93" w:rsidRDefault="4D63D430" w:rsidP="002A2F10">
      <w:pPr>
        <w:pStyle w:val="ListParagraph"/>
        <w:numPr>
          <w:ilvl w:val="1"/>
          <w:numId w:val="27"/>
        </w:numPr>
        <w:rPr>
          <w:color w:val="000000" w:themeColor="text1"/>
          <w:szCs w:val="22"/>
        </w:rPr>
      </w:pPr>
      <w:r w:rsidRPr="3C3A3A62">
        <w:rPr>
          <w:color w:val="000000" w:themeColor="text1"/>
        </w:rPr>
        <w:t>POC</w:t>
      </w:r>
      <w:r w:rsidR="00EE44D2">
        <w:rPr>
          <w:color w:val="000000" w:themeColor="text1"/>
        </w:rPr>
        <w:t xml:space="preserve"> C</w:t>
      </w:r>
      <w:r w:rsidRPr="3C3A3A62">
        <w:rPr>
          <w:color w:val="000000" w:themeColor="text1"/>
        </w:rPr>
        <w:t>BG are required for those managed with haemodialysis or peritoneal dialysis.</w:t>
      </w:r>
    </w:p>
    <w:p w14:paraId="03736A39" w14:textId="10E5E90C" w:rsidR="00AB0C93" w:rsidRDefault="7880DB8C" w:rsidP="002A2F10">
      <w:pPr>
        <w:pStyle w:val="ListParagraph"/>
        <w:numPr>
          <w:ilvl w:val="0"/>
          <w:numId w:val="27"/>
        </w:numPr>
        <w:rPr>
          <w:color w:val="000000" w:themeColor="text1"/>
          <w:szCs w:val="22"/>
        </w:rPr>
      </w:pPr>
      <w:r>
        <w:t>Peri-operative</w:t>
      </w:r>
      <w:r w:rsidR="00B777ED">
        <w:t>:</w:t>
      </w:r>
    </w:p>
    <w:p w14:paraId="1C372E81" w14:textId="4927A3D3" w:rsidR="006252C2" w:rsidRPr="00EF5454" w:rsidRDefault="006252C2" w:rsidP="002A2F10">
      <w:pPr>
        <w:pStyle w:val="ListParagraph"/>
        <w:numPr>
          <w:ilvl w:val="1"/>
          <w:numId w:val="27"/>
        </w:numPr>
        <w:rPr>
          <w:color w:val="000000" w:themeColor="text1"/>
        </w:rPr>
      </w:pPr>
      <w:r>
        <w:t xml:space="preserve">Insulin infusions: </w:t>
      </w:r>
      <w:r w:rsidR="00EF5454" w:rsidRPr="3C3A3A62">
        <w:rPr>
          <w:color w:val="000000" w:themeColor="text1"/>
        </w:rPr>
        <w:t>Hourly capillary POC</w:t>
      </w:r>
      <w:r w:rsidR="00EF5454">
        <w:rPr>
          <w:color w:val="000000" w:themeColor="text1"/>
        </w:rPr>
        <w:t xml:space="preserve"> C</w:t>
      </w:r>
      <w:r w:rsidR="00EF5454" w:rsidRPr="3C3A3A62">
        <w:rPr>
          <w:color w:val="000000" w:themeColor="text1"/>
        </w:rPr>
        <w:t>BG should be performed to guide titration rather than CGM values.</w:t>
      </w:r>
      <w:r w:rsidR="00EF5454">
        <w:rPr>
          <w:color w:val="000000" w:themeColor="text1"/>
        </w:rPr>
        <w:t xml:space="preserve">  </w:t>
      </w:r>
    </w:p>
    <w:p w14:paraId="74ADE9A6" w14:textId="7D7898B1" w:rsidR="00AB0C93" w:rsidRDefault="7880DB8C" w:rsidP="002A2F10">
      <w:pPr>
        <w:pStyle w:val="ListParagraph"/>
        <w:numPr>
          <w:ilvl w:val="1"/>
          <w:numId w:val="27"/>
        </w:numPr>
      </w:pPr>
      <w:r>
        <w:t xml:space="preserve">CGM use is not recommended </w:t>
      </w:r>
      <w:r w:rsidR="006252C2">
        <w:t>intra and post</w:t>
      </w:r>
      <w:r>
        <w:t>-operatively whilst PwD is unable to self-manage and interpret the CGM device.</w:t>
      </w:r>
    </w:p>
    <w:p w14:paraId="43C56049" w14:textId="30184483" w:rsidR="00AB0C93" w:rsidRDefault="7880DB8C" w:rsidP="002A2F10">
      <w:pPr>
        <w:pStyle w:val="ListParagraph"/>
        <w:numPr>
          <w:ilvl w:val="1"/>
          <w:numId w:val="27"/>
        </w:numPr>
        <w:rPr>
          <w:color w:val="000000" w:themeColor="text1"/>
          <w:szCs w:val="22"/>
        </w:rPr>
      </w:pPr>
      <w:r>
        <w:t xml:space="preserve">CGM devices </w:t>
      </w:r>
      <w:r w:rsidR="7B406061">
        <w:t>can remain in situ</w:t>
      </w:r>
      <w:r>
        <w:t xml:space="preserve"> if deemed appropriate by the anaesthetic and surgical team</w:t>
      </w:r>
      <w:r w:rsidR="006252C2">
        <w:t>.</w:t>
      </w:r>
      <w:r>
        <w:t xml:space="preserve"> </w:t>
      </w:r>
    </w:p>
    <w:p w14:paraId="77605B8B" w14:textId="0F5CBE07" w:rsidR="00AB0C93" w:rsidRDefault="1F75A4A8" w:rsidP="002A2F10">
      <w:pPr>
        <w:pStyle w:val="ListParagraph"/>
        <w:numPr>
          <w:ilvl w:val="1"/>
          <w:numId w:val="27"/>
        </w:numPr>
        <w:rPr>
          <w:color w:val="000000" w:themeColor="text1"/>
        </w:rPr>
      </w:pPr>
      <w:r w:rsidRPr="1860E712">
        <w:rPr>
          <w:color w:val="000000" w:themeColor="text1"/>
        </w:rPr>
        <w:t>CGM devices should be sited away from the surgical site</w:t>
      </w:r>
      <w:r w:rsidR="3AFDF360" w:rsidRPr="1860E712">
        <w:rPr>
          <w:color w:val="000000" w:themeColor="text1"/>
        </w:rPr>
        <w:t xml:space="preserve">, diathermy pads or any sites that are likely to be </w:t>
      </w:r>
      <w:r w:rsidR="006252C2">
        <w:rPr>
          <w:color w:val="000000" w:themeColor="text1"/>
        </w:rPr>
        <w:t>subject to compression</w:t>
      </w:r>
      <w:r w:rsidR="3AFDF360" w:rsidRPr="1860E712">
        <w:rPr>
          <w:color w:val="000000" w:themeColor="text1"/>
        </w:rPr>
        <w:t xml:space="preserve"> (eg. </w:t>
      </w:r>
      <w:r w:rsidR="006252C2">
        <w:rPr>
          <w:color w:val="000000" w:themeColor="text1"/>
        </w:rPr>
        <w:t>a</w:t>
      </w:r>
      <w:r w:rsidR="3AFDF360" w:rsidRPr="1860E712">
        <w:rPr>
          <w:color w:val="000000" w:themeColor="text1"/>
        </w:rPr>
        <w:t xml:space="preserve">bdomen in a prone patient or </w:t>
      </w:r>
      <w:r w:rsidR="00D374FA">
        <w:rPr>
          <w:color w:val="000000" w:themeColor="text1"/>
        </w:rPr>
        <w:t xml:space="preserve">underneath </w:t>
      </w:r>
      <w:r w:rsidR="3AFDF360" w:rsidRPr="1860E712">
        <w:rPr>
          <w:color w:val="000000" w:themeColor="text1"/>
        </w:rPr>
        <w:t>blood pressure cuff</w:t>
      </w:r>
    </w:p>
    <w:p w14:paraId="0E9B8CF2" w14:textId="12526B28" w:rsidR="00AB0C93" w:rsidRDefault="7880DB8C" w:rsidP="002A2F10">
      <w:pPr>
        <w:pStyle w:val="ListParagraph"/>
        <w:numPr>
          <w:ilvl w:val="1"/>
          <w:numId w:val="27"/>
        </w:numPr>
      </w:pPr>
      <w:r>
        <w:t xml:space="preserve">Confirmatory POC </w:t>
      </w:r>
      <w:r w:rsidR="00EE44D2">
        <w:t xml:space="preserve">CBG </w:t>
      </w:r>
      <w:r>
        <w:t>should be performed following invasive procedures to confirm accuracy</w:t>
      </w:r>
      <w:r w:rsidR="006252C2">
        <w:t xml:space="preserve"> prior to resumption of CGM use</w:t>
      </w:r>
      <w:r>
        <w:t>.  Minor procedures are less likely to impact accuracy.</w:t>
      </w:r>
    </w:p>
    <w:p w14:paraId="0617073E" w14:textId="77777777" w:rsidR="00AB0C93" w:rsidRDefault="7F2691C3" w:rsidP="002A2F10">
      <w:pPr>
        <w:pStyle w:val="ListParagraph"/>
        <w:numPr>
          <w:ilvl w:val="0"/>
          <w:numId w:val="27"/>
        </w:numPr>
      </w:pPr>
      <w:r>
        <w:t>Pregnancy:</w:t>
      </w:r>
    </w:p>
    <w:p w14:paraId="04B213D3" w14:textId="25FC2D19" w:rsidR="00AB0C93" w:rsidRDefault="7F2691C3" w:rsidP="002A2F10">
      <w:pPr>
        <w:pStyle w:val="ListParagraph"/>
        <w:numPr>
          <w:ilvl w:val="1"/>
          <w:numId w:val="27"/>
        </w:numPr>
        <w:rPr>
          <w:color w:val="000000" w:themeColor="text1"/>
        </w:rPr>
      </w:pPr>
      <w:r w:rsidRPr="3C3A3A62">
        <w:rPr>
          <w:color w:val="000000" w:themeColor="text1"/>
        </w:rPr>
        <w:t>Insulin infusion</w:t>
      </w:r>
      <w:r w:rsidR="68BAADF2" w:rsidRPr="3C3A3A62">
        <w:rPr>
          <w:color w:val="000000" w:themeColor="text1"/>
        </w:rPr>
        <w:t>s</w:t>
      </w:r>
      <w:r w:rsidRPr="3C3A3A62">
        <w:rPr>
          <w:color w:val="000000" w:themeColor="text1"/>
        </w:rPr>
        <w:t>: Hourly capillary POC</w:t>
      </w:r>
      <w:r w:rsidR="00EE44D2">
        <w:rPr>
          <w:color w:val="000000" w:themeColor="text1"/>
        </w:rPr>
        <w:t xml:space="preserve"> C</w:t>
      </w:r>
      <w:r w:rsidRPr="3C3A3A62">
        <w:rPr>
          <w:color w:val="000000" w:themeColor="text1"/>
        </w:rPr>
        <w:t>BG should be performed to guide titration rather than CGM values.</w:t>
      </w:r>
    </w:p>
    <w:p w14:paraId="6EE070B7" w14:textId="64F9524C" w:rsidR="00AB0C93" w:rsidRDefault="7F2691C3" w:rsidP="002A2F10">
      <w:pPr>
        <w:pStyle w:val="ListParagraph"/>
        <w:numPr>
          <w:ilvl w:val="1"/>
          <w:numId w:val="27"/>
        </w:numPr>
        <w:rPr>
          <w:color w:val="000000" w:themeColor="text1"/>
        </w:rPr>
      </w:pPr>
      <w:r w:rsidRPr="3C3A3A62">
        <w:rPr>
          <w:color w:val="000000" w:themeColor="text1"/>
        </w:rPr>
        <w:t>Labour</w:t>
      </w:r>
      <w:r w:rsidR="559D736A" w:rsidRPr="3C3A3A62">
        <w:rPr>
          <w:color w:val="000000" w:themeColor="text1"/>
        </w:rPr>
        <w:t>/Caesarian section</w:t>
      </w:r>
      <w:r w:rsidRPr="3C3A3A62">
        <w:rPr>
          <w:color w:val="000000" w:themeColor="text1"/>
        </w:rPr>
        <w:t>: CGM can be used during labour at the discretion of the obstetrician/physician.</w:t>
      </w:r>
      <w:r w:rsidR="035BF87D" w:rsidRPr="3C3A3A62">
        <w:rPr>
          <w:color w:val="000000" w:themeColor="text1"/>
        </w:rPr>
        <w:t xml:space="preserve">  Recommendations for </w:t>
      </w:r>
      <w:r w:rsidR="00BF19BD" w:rsidRPr="3C3A3A62">
        <w:rPr>
          <w:color w:val="000000" w:themeColor="text1"/>
        </w:rPr>
        <w:t>Caesarean</w:t>
      </w:r>
      <w:r w:rsidR="035BF87D" w:rsidRPr="3C3A3A62">
        <w:rPr>
          <w:color w:val="000000" w:themeColor="text1"/>
        </w:rPr>
        <w:t xml:space="preserve"> section are as per perioperative section as above.</w:t>
      </w:r>
      <w:r w:rsidRPr="3C3A3A62">
        <w:rPr>
          <w:color w:val="000000" w:themeColor="text1"/>
        </w:rPr>
        <w:t xml:space="preserve">  </w:t>
      </w:r>
      <w:r w:rsidR="76E777AE" w:rsidRPr="3C3A3A62">
        <w:rPr>
          <w:color w:val="000000" w:themeColor="text1"/>
        </w:rPr>
        <w:t>T</w:t>
      </w:r>
      <w:r w:rsidRPr="3C3A3A62">
        <w:rPr>
          <w:color w:val="000000" w:themeColor="text1"/>
        </w:rPr>
        <w:t>he CGM sensor should be sited away from the abdomen or surgical site.</w:t>
      </w:r>
    </w:p>
    <w:p w14:paraId="0F4D4C31" w14:textId="20FAF15F" w:rsidR="00AB0C93" w:rsidRDefault="4D63D430" w:rsidP="002A2F10">
      <w:pPr>
        <w:pStyle w:val="ListParagraph"/>
        <w:numPr>
          <w:ilvl w:val="0"/>
          <w:numId w:val="27"/>
        </w:numPr>
        <w:rPr>
          <w:color w:val="000000" w:themeColor="text1"/>
          <w:szCs w:val="22"/>
        </w:rPr>
      </w:pPr>
      <w:r>
        <w:t xml:space="preserve">Medical </w:t>
      </w:r>
      <w:r w:rsidR="00AB0C93">
        <w:t>Imagin</w:t>
      </w:r>
      <w:r w:rsidR="00B777ED">
        <w:t>g:</w:t>
      </w:r>
    </w:p>
    <w:p w14:paraId="0D8102A6" w14:textId="21E4FF4D" w:rsidR="4FB8E889" w:rsidRDefault="4FB8E889" w:rsidP="002A2F10">
      <w:pPr>
        <w:pStyle w:val="ListParagraph"/>
        <w:numPr>
          <w:ilvl w:val="1"/>
          <w:numId w:val="27"/>
        </w:numPr>
      </w:pPr>
      <w:r>
        <w:t xml:space="preserve">CGM may be worn during X-ray and angiography.  </w:t>
      </w:r>
      <w:r w:rsidR="43ADDB37">
        <w:t>Lead shield protection could be utilised.</w:t>
      </w:r>
    </w:p>
    <w:p w14:paraId="2CE53956" w14:textId="666977ED" w:rsidR="798A724F" w:rsidRDefault="798A724F" w:rsidP="002A2F10">
      <w:pPr>
        <w:pStyle w:val="ListParagraph"/>
        <w:numPr>
          <w:ilvl w:val="1"/>
          <w:numId w:val="27"/>
        </w:numPr>
        <w:rPr>
          <w:color w:val="000000" w:themeColor="text1"/>
          <w:szCs w:val="22"/>
        </w:rPr>
      </w:pPr>
      <w:r>
        <w:t xml:space="preserve">Confirmatory POC </w:t>
      </w:r>
      <w:r w:rsidR="00874817">
        <w:t xml:space="preserve">CBG </w:t>
      </w:r>
      <w:r>
        <w:t>should be performed following any exposure to X-rays or CT to confirm accuracy.</w:t>
      </w:r>
    </w:p>
    <w:p w14:paraId="0BB727A5" w14:textId="77777777" w:rsidR="00AB0C93" w:rsidRDefault="00AB0C93" w:rsidP="002A2F10">
      <w:pPr>
        <w:pStyle w:val="ListParagraph"/>
        <w:numPr>
          <w:ilvl w:val="0"/>
          <w:numId w:val="27"/>
        </w:numPr>
      </w:pPr>
      <w:r>
        <w:t>Palliative Care:</w:t>
      </w:r>
    </w:p>
    <w:p w14:paraId="3B495E69" w14:textId="623914CC" w:rsidR="00B12E04" w:rsidRDefault="00AB0C93" w:rsidP="002A2F10">
      <w:pPr>
        <w:pStyle w:val="ListParagraph"/>
        <w:numPr>
          <w:ilvl w:val="1"/>
          <w:numId w:val="27"/>
        </w:numPr>
      </w:pPr>
      <w:r>
        <w:t xml:space="preserve">Consider therapeutic aim and potential psychological stressors of </w:t>
      </w:r>
      <w:r w:rsidR="19E381CF">
        <w:t>continuation</w:t>
      </w:r>
      <w:r>
        <w:t xml:space="preserve"> or cessation of CGM. CGM </w:t>
      </w:r>
      <w:r w:rsidR="474C1960">
        <w:t xml:space="preserve">is </w:t>
      </w:r>
      <w:r>
        <w:t xml:space="preserve">likely to be less accurate with decreased tissue perfusion. </w:t>
      </w:r>
      <w:r w:rsidR="002227E5">
        <w:t>Where possible, d</w:t>
      </w:r>
      <w:r>
        <w:t>ocument patient wishes in advance</w:t>
      </w:r>
      <w:r w:rsidR="00D422E1">
        <w:t xml:space="preserve">. </w:t>
      </w:r>
    </w:p>
    <w:p w14:paraId="457516D8" w14:textId="77777777" w:rsidR="00EE6ABE" w:rsidRDefault="00EE6ABE" w:rsidP="00B12E04">
      <w:pPr>
        <w:rPr>
          <w:b/>
          <w:bCs/>
          <w:color w:val="92D050"/>
          <w:sz w:val="32"/>
          <w:szCs w:val="32"/>
        </w:rPr>
      </w:pPr>
    </w:p>
    <w:p w14:paraId="2C03D139" w14:textId="6B2A00FF" w:rsidR="00AB0C93" w:rsidRPr="00B12E04" w:rsidRDefault="00AB0C93" w:rsidP="00B12E04">
      <w:r w:rsidRPr="00B12E04">
        <w:rPr>
          <w:b/>
          <w:bCs/>
          <w:color w:val="92D050"/>
          <w:sz w:val="32"/>
          <w:szCs w:val="32"/>
        </w:rPr>
        <w:t xml:space="preserve">Responsibilities </w:t>
      </w:r>
      <w:r w:rsidR="00787FE9">
        <w:rPr>
          <w:b/>
          <w:bCs/>
          <w:color w:val="92D050"/>
          <w:sz w:val="32"/>
          <w:szCs w:val="32"/>
        </w:rPr>
        <w:t>of</w:t>
      </w:r>
      <w:r w:rsidRPr="00B12E04">
        <w:rPr>
          <w:b/>
          <w:bCs/>
          <w:color w:val="92D050"/>
          <w:sz w:val="32"/>
          <w:szCs w:val="32"/>
        </w:rPr>
        <w:t xml:space="preserve"> clinical staff</w:t>
      </w:r>
    </w:p>
    <w:p w14:paraId="75A8AEA8" w14:textId="13B7C05C" w:rsidR="2E1AAB62" w:rsidRPr="00AC4B22" w:rsidRDefault="2E1AAB62" w:rsidP="002A2F10">
      <w:pPr>
        <w:pStyle w:val="ListParagraph"/>
        <w:numPr>
          <w:ilvl w:val="0"/>
          <w:numId w:val="29"/>
        </w:numPr>
        <w:rPr>
          <w:color w:val="000000" w:themeColor="text1"/>
          <w:szCs w:val="22"/>
        </w:rPr>
      </w:pPr>
      <w:r w:rsidRPr="00AC4B22">
        <w:rPr>
          <w:color w:val="000000" w:themeColor="text1"/>
          <w:szCs w:val="22"/>
        </w:rPr>
        <w:t>Identification and recognition the PwD is wearing a CGM</w:t>
      </w:r>
    </w:p>
    <w:p w14:paraId="5B161198" w14:textId="64F666A0" w:rsidR="2E1AAB62" w:rsidRPr="00AC4B22" w:rsidRDefault="00AC4B22" w:rsidP="002A2F10">
      <w:pPr>
        <w:pStyle w:val="ListParagraph"/>
        <w:numPr>
          <w:ilvl w:val="0"/>
          <w:numId w:val="29"/>
        </w:numPr>
        <w:rPr>
          <w:color w:val="000000" w:themeColor="text1"/>
          <w:szCs w:val="22"/>
        </w:rPr>
      </w:pPr>
      <w:r>
        <w:rPr>
          <w:color w:val="000000" w:themeColor="text1"/>
          <w:szCs w:val="22"/>
        </w:rPr>
        <w:t>Clinician to c</w:t>
      </w:r>
      <w:r w:rsidR="2E1AAB62" w:rsidRPr="00AC4B22">
        <w:rPr>
          <w:color w:val="000000" w:themeColor="text1"/>
          <w:szCs w:val="22"/>
        </w:rPr>
        <w:t>onfirm suitability to continue to wear and use CGM device</w:t>
      </w:r>
    </w:p>
    <w:p w14:paraId="02B64837" w14:textId="4B81AE95" w:rsidR="2E1AAB62" w:rsidRPr="00AC4B22" w:rsidRDefault="2E1AAB62" w:rsidP="002A2F10">
      <w:pPr>
        <w:pStyle w:val="ListParagraph"/>
        <w:numPr>
          <w:ilvl w:val="0"/>
          <w:numId w:val="29"/>
        </w:numPr>
        <w:rPr>
          <w:color w:val="000000" w:themeColor="text1"/>
          <w:szCs w:val="22"/>
        </w:rPr>
      </w:pPr>
      <w:r w:rsidRPr="00AC4B22">
        <w:rPr>
          <w:color w:val="000000" w:themeColor="text1"/>
          <w:szCs w:val="22"/>
        </w:rPr>
        <w:t>Clinician to provide the user agreement</w:t>
      </w:r>
    </w:p>
    <w:p w14:paraId="2734243E" w14:textId="4E8A7057" w:rsidR="2E1AAB62" w:rsidRPr="00AC4B22" w:rsidRDefault="2E1AAB62" w:rsidP="002A2F10">
      <w:pPr>
        <w:pStyle w:val="ListParagraph"/>
        <w:numPr>
          <w:ilvl w:val="0"/>
          <w:numId w:val="29"/>
        </w:numPr>
        <w:rPr>
          <w:color w:val="000000" w:themeColor="text1"/>
          <w:szCs w:val="22"/>
        </w:rPr>
      </w:pPr>
      <w:r w:rsidRPr="00AC4B22">
        <w:rPr>
          <w:color w:val="000000" w:themeColor="text1"/>
          <w:szCs w:val="22"/>
        </w:rPr>
        <w:t>Clinician</w:t>
      </w:r>
      <w:r w:rsidR="7E1CFE7E" w:rsidRPr="00AC4B22">
        <w:rPr>
          <w:color w:val="000000" w:themeColor="text1"/>
          <w:szCs w:val="22"/>
        </w:rPr>
        <w:t xml:space="preserve"> </w:t>
      </w:r>
      <w:r w:rsidRPr="00AC4B22">
        <w:rPr>
          <w:color w:val="000000" w:themeColor="text1"/>
          <w:szCs w:val="22"/>
        </w:rPr>
        <w:t>to document acknowledgement of CGM user agreement and history of hypoglycaemia</w:t>
      </w:r>
    </w:p>
    <w:p w14:paraId="725E00C9" w14:textId="20F1FAC9" w:rsidR="7F6F219D" w:rsidRPr="00AC4B22" w:rsidRDefault="7F6F219D" w:rsidP="002A2F10">
      <w:pPr>
        <w:pStyle w:val="ListParagraph"/>
        <w:numPr>
          <w:ilvl w:val="0"/>
          <w:numId w:val="29"/>
        </w:numPr>
        <w:rPr>
          <w:color w:val="000000" w:themeColor="text1"/>
          <w:szCs w:val="22"/>
        </w:rPr>
      </w:pPr>
      <w:r w:rsidRPr="00AC4B22">
        <w:rPr>
          <w:color w:val="000000" w:themeColor="text1"/>
          <w:szCs w:val="22"/>
        </w:rPr>
        <w:t xml:space="preserve">Nursing staff to </w:t>
      </w:r>
      <w:r w:rsidR="6A7F0567" w:rsidRPr="00AC4B22">
        <w:rPr>
          <w:color w:val="000000" w:themeColor="text1"/>
          <w:szCs w:val="22"/>
        </w:rPr>
        <w:t xml:space="preserve">document CGM values within POC CBG field within the medical record.  A comment identifying that the measure was </w:t>
      </w:r>
      <w:r w:rsidR="00874817">
        <w:rPr>
          <w:color w:val="000000" w:themeColor="text1"/>
          <w:szCs w:val="22"/>
        </w:rPr>
        <w:t>from a CGM device is</w:t>
      </w:r>
      <w:r w:rsidR="6A7F0567" w:rsidRPr="00AC4B22">
        <w:rPr>
          <w:color w:val="000000" w:themeColor="text1"/>
          <w:szCs w:val="22"/>
        </w:rPr>
        <w:t xml:space="preserve"> required.</w:t>
      </w:r>
    </w:p>
    <w:p w14:paraId="491E8356" w14:textId="41A80E86" w:rsidR="6FEBBF38" w:rsidRDefault="6FEBBF38" w:rsidP="002A2F10">
      <w:pPr>
        <w:pStyle w:val="ListParagraph"/>
        <w:numPr>
          <w:ilvl w:val="0"/>
          <w:numId w:val="29"/>
        </w:numPr>
        <w:rPr>
          <w:color w:val="000000" w:themeColor="text1"/>
          <w:szCs w:val="22"/>
        </w:rPr>
      </w:pPr>
      <w:r w:rsidRPr="00AC4B22">
        <w:rPr>
          <w:color w:val="000000" w:themeColor="text1"/>
          <w:szCs w:val="22"/>
        </w:rPr>
        <w:t>Nursing staff to perform appropriate confirmatory POC CBG testing as per above recommendations</w:t>
      </w:r>
      <w:r w:rsidR="00652E29">
        <w:rPr>
          <w:color w:val="000000" w:themeColor="text1"/>
          <w:szCs w:val="22"/>
        </w:rPr>
        <w:t>.</w:t>
      </w:r>
    </w:p>
    <w:p w14:paraId="3FFA9DEC" w14:textId="42DFB053" w:rsidR="003579D4" w:rsidRPr="00AC4B22" w:rsidRDefault="003579D4" w:rsidP="002A2F10">
      <w:pPr>
        <w:pStyle w:val="ListParagraph"/>
        <w:numPr>
          <w:ilvl w:val="0"/>
          <w:numId w:val="29"/>
        </w:numPr>
        <w:rPr>
          <w:color w:val="000000" w:themeColor="text1"/>
          <w:szCs w:val="22"/>
        </w:rPr>
      </w:pPr>
      <w:r>
        <w:rPr>
          <w:color w:val="000000" w:themeColor="text1"/>
          <w:szCs w:val="22"/>
        </w:rPr>
        <w:t xml:space="preserve">Clinician to identify requirement to remove CGM in appropriate clinical </w:t>
      </w:r>
      <w:r w:rsidR="00652E29">
        <w:rPr>
          <w:color w:val="000000" w:themeColor="text1"/>
          <w:szCs w:val="22"/>
        </w:rPr>
        <w:t>scenarios.</w:t>
      </w:r>
    </w:p>
    <w:p w14:paraId="7074DCD4" w14:textId="77777777" w:rsidR="00B56B17" w:rsidRDefault="00B56B17" w:rsidP="00AB0C93">
      <w:pPr>
        <w:rPr>
          <w:b/>
          <w:bCs/>
          <w:sz w:val="24"/>
          <w:szCs w:val="21"/>
        </w:rPr>
      </w:pPr>
    </w:p>
    <w:p w14:paraId="52E6EA37" w14:textId="77777777" w:rsidR="00EE6ABE" w:rsidRDefault="00EE6ABE" w:rsidP="00AB0C93">
      <w:pPr>
        <w:rPr>
          <w:b/>
          <w:bCs/>
          <w:sz w:val="24"/>
          <w:szCs w:val="21"/>
        </w:rPr>
      </w:pPr>
    </w:p>
    <w:p w14:paraId="781FB2EE" w14:textId="77777777" w:rsidR="00EE6ABE" w:rsidRDefault="00EE6ABE" w:rsidP="00AB0C93">
      <w:pPr>
        <w:rPr>
          <w:b/>
          <w:bCs/>
          <w:sz w:val="24"/>
          <w:szCs w:val="21"/>
        </w:rPr>
      </w:pPr>
    </w:p>
    <w:p w14:paraId="02924F5C" w14:textId="77777777" w:rsidR="00EE6ABE" w:rsidRDefault="00EE6ABE" w:rsidP="00AB0C93">
      <w:pPr>
        <w:rPr>
          <w:b/>
          <w:bCs/>
          <w:sz w:val="24"/>
          <w:szCs w:val="21"/>
        </w:rPr>
      </w:pPr>
    </w:p>
    <w:p w14:paraId="7E1B716E" w14:textId="77777777" w:rsidR="00EE6ABE" w:rsidRDefault="00EE6ABE" w:rsidP="00AB0C93">
      <w:pPr>
        <w:rPr>
          <w:b/>
          <w:bCs/>
          <w:sz w:val="24"/>
          <w:szCs w:val="21"/>
        </w:rPr>
      </w:pPr>
    </w:p>
    <w:p w14:paraId="1FC444D3" w14:textId="77777777" w:rsidR="00EE6ABE" w:rsidRDefault="00EE6ABE" w:rsidP="00AB0C93">
      <w:pPr>
        <w:rPr>
          <w:b/>
          <w:bCs/>
          <w:sz w:val="24"/>
          <w:szCs w:val="21"/>
        </w:rPr>
      </w:pPr>
    </w:p>
    <w:p w14:paraId="27B911A2" w14:textId="0C452F8E" w:rsidR="00E55B21" w:rsidRPr="00B56B17" w:rsidRDefault="00D374FA" w:rsidP="00AB0C93">
      <w:pPr>
        <w:rPr>
          <w:b/>
          <w:bCs/>
          <w:sz w:val="24"/>
          <w:szCs w:val="24"/>
        </w:rPr>
      </w:pPr>
      <w:r>
        <w:rPr>
          <w:b/>
          <w:bCs/>
          <w:noProof/>
          <w:sz w:val="24"/>
          <w:szCs w:val="24"/>
        </w:rPr>
        <w:drawing>
          <wp:anchor distT="0" distB="0" distL="114300" distR="114300" simplePos="0" relativeHeight="251659264" behindDoc="1" locked="0" layoutInCell="1" allowOverlap="1" wp14:anchorId="5282EBCE" wp14:editId="0070AE8F">
            <wp:simplePos x="0" y="0"/>
            <wp:positionH relativeFrom="column">
              <wp:posOffset>0</wp:posOffset>
            </wp:positionH>
            <wp:positionV relativeFrom="paragraph">
              <wp:posOffset>284813</wp:posOffset>
            </wp:positionV>
            <wp:extent cx="6642100" cy="4392930"/>
            <wp:effectExtent l="0" t="0" r="0" b="1270"/>
            <wp:wrapTight wrapText="bothSides">
              <wp:wrapPolygon edited="0">
                <wp:start x="0" y="0"/>
                <wp:lineTo x="0" y="21544"/>
                <wp:lineTo x="21559" y="21544"/>
                <wp:lineTo x="21559" y="0"/>
                <wp:lineTo x="0" y="0"/>
              </wp:wrapPolygon>
            </wp:wrapTight>
            <wp:docPr id="124042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25885" name="Picture 12404258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2100" cy="4392930"/>
                    </a:xfrm>
                    <a:prstGeom prst="rect">
                      <a:avLst/>
                    </a:prstGeom>
                  </pic:spPr>
                </pic:pic>
              </a:graphicData>
            </a:graphic>
            <wp14:sizeRelH relativeFrom="page">
              <wp14:pctWidth>0</wp14:pctWidth>
            </wp14:sizeRelH>
            <wp14:sizeRelV relativeFrom="page">
              <wp14:pctHeight>0</wp14:pctHeight>
            </wp14:sizeRelV>
          </wp:anchor>
        </w:drawing>
      </w:r>
      <w:r w:rsidR="003579D4" w:rsidRPr="430CEAE2">
        <w:rPr>
          <w:b/>
          <w:bCs/>
          <w:sz w:val="24"/>
          <w:szCs w:val="24"/>
        </w:rPr>
        <w:t>Recommended Clinician Workflo</w:t>
      </w:r>
      <w:r w:rsidR="00B56B17" w:rsidRPr="430CEAE2">
        <w:rPr>
          <w:b/>
          <w:bCs/>
          <w:sz w:val="24"/>
          <w:szCs w:val="24"/>
        </w:rPr>
        <w:t>w</w:t>
      </w:r>
    </w:p>
    <w:p w14:paraId="78AF9E58" w14:textId="624AABC4" w:rsidR="00652E29" w:rsidRDefault="00652E29" w:rsidP="00AB0C93">
      <w:pPr>
        <w:rPr>
          <w:noProof/>
        </w:rPr>
      </w:pPr>
    </w:p>
    <w:p w14:paraId="4C2F0206" w14:textId="3C51790F" w:rsidR="00AB0C93" w:rsidRPr="00097592" w:rsidRDefault="2E1AAB62" w:rsidP="00AB0C93">
      <w:pPr>
        <w:rPr>
          <w:b/>
          <w:bCs/>
        </w:rPr>
      </w:pPr>
      <w:r w:rsidRPr="3C3A3A62">
        <w:rPr>
          <w:b/>
          <w:bCs/>
        </w:rPr>
        <w:t>Recommended d</w:t>
      </w:r>
      <w:r w:rsidR="00AB0C93" w:rsidRPr="3C3A3A62">
        <w:rPr>
          <w:b/>
          <w:bCs/>
        </w:rPr>
        <w:t>ocumentation required once CGM user identified</w:t>
      </w:r>
    </w:p>
    <w:p w14:paraId="2966E57E" w14:textId="0B34B08A" w:rsidR="64A5BB70" w:rsidRPr="00247DB6" w:rsidRDefault="64A5BB70" w:rsidP="6955F81A">
      <w:r w:rsidRPr="00247DB6">
        <w:t xml:space="preserve">Standardised documentation by clinical staff will </w:t>
      </w:r>
      <w:r w:rsidR="59D3EDB8" w:rsidRPr="00247DB6">
        <w:t>identify that PwD and clinical staff are aware of th</w:t>
      </w:r>
      <w:r w:rsidR="00247DB6" w:rsidRPr="00247DB6">
        <w:t xml:space="preserve">e recommendations within this </w:t>
      </w:r>
      <w:r w:rsidR="5D001C5D" w:rsidRPr="00247DB6">
        <w:t>clinical guide</w:t>
      </w:r>
      <w:r w:rsidR="59D3EDB8" w:rsidRPr="00247DB6">
        <w:t>.  Documenting history of hypoglycaemia assist</w:t>
      </w:r>
      <w:r w:rsidR="593A8699" w:rsidRPr="00247DB6">
        <w:t>s</w:t>
      </w:r>
      <w:r w:rsidR="59D3EDB8" w:rsidRPr="00247DB6">
        <w:t xml:space="preserve"> </w:t>
      </w:r>
      <w:r w:rsidR="00247DB6" w:rsidRPr="00247DB6">
        <w:t xml:space="preserve">in </w:t>
      </w:r>
      <w:r w:rsidR="59D3EDB8" w:rsidRPr="00247DB6">
        <w:t xml:space="preserve">determining whether any </w:t>
      </w:r>
      <w:r w:rsidR="456F5AF7" w:rsidRPr="00247DB6">
        <w:t>recorded hypoglycaemic events are ‘acquired’, an important metric for safety and quality of inpatie</w:t>
      </w:r>
      <w:r w:rsidR="00EF5454">
        <w:t>n</w:t>
      </w:r>
      <w:r w:rsidR="456F5AF7" w:rsidRPr="00247DB6">
        <w:t xml:space="preserve">t diabetes care.  </w:t>
      </w:r>
      <w:r w:rsidRPr="00247DB6">
        <w:t xml:space="preserve">It is recommended the following </w:t>
      </w:r>
      <w:r w:rsidR="68D31DFB" w:rsidRPr="00247DB6">
        <w:t>is documented:</w:t>
      </w:r>
    </w:p>
    <w:p w14:paraId="7CD0436B" w14:textId="77777777" w:rsidR="00247DB6" w:rsidRDefault="00247DB6" w:rsidP="00AB0C93">
      <w:pPr>
        <w:rPr>
          <w:i/>
          <w:iCs/>
        </w:rPr>
      </w:pPr>
    </w:p>
    <w:p w14:paraId="7D05E273" w14:textId="57EA5045" w:rsidR="00AB0C93" w:rsidRPr="00247DB6" w:rsidRDefault="6366B2C1" w:rsidP="00AB0C93">
      <w:pPr>
        <w:rPr>
          <w:i/>
          <w:iCs/>
        </w:rPr>
      </w:pPr>
      <w:r w:rsidRPr="00247DB6">
        <w:rPr>
          <w:i/>
          <w:iCs/>
        </w:rPr>
        <w:t>PwD</w:t>
      </w:r>
      <w:r w:rsidR="00AB0C93" w:rsidRPr="00247DB6">
        <w:rPr>
          <w:i/>
          <w:iCs/>
        </w:rPr>
        <w:t xml:space="preserve"> is </w:t>
      </w:r>
      <w:r w:rsidR="0436639C" w:rsidRPr="00247DB6">
        <w:rPr>
          <w:i/>
          <w:iCs/>
        </w:rPr>
        <w:t xml:space="preserve">currently </w:t>
      </w:r>
      <w:r w:rsidR="00AB0C93" w:rsidRPr="00247DB6">
        <w:rPr>
          <w:i/>
          <w:iCs/>
        </w:rPr>
        <w:t xml:space="preserve">using </w:t>
      </w:r>
      <w:r w:rsidR="71ED1829" w:rsidRPr="00247DB6">
        <w:rPr>
          <w:i/>
          <w:iCs/>
        </w:rPr>
        <w:t>a</w:t>
      </w:r>
      <w:r w:rsidR="00AB0C93" w:rsidRPr="00247DB6">
        <w:rPr>
          <w:i/>
          <w:iCs/>
        </w:rPr>
        <w:t xml:space="preserve"> CGM device</w:t>
      </w:r>
      <w:r w:rsidR="7B86BA57" w:rsidRPr="00247DB6">
        <w:rPr>
          <w:i/>
          <w:iCs/>
        </w:rPr>
        <w:t xml:space="preserve">.  They have been </w:t>
      </w:r>
      <w:r w:rsidR="00AB0C93" w:rsidRPr="00247DB6">
        <w:rPr>
          <w:i/>
          <w:iCs/>
        </w:rPr>
        <w:t>provided</w:t>
      </w:r>
      <w:r w:rsidR="1BA5018F" w:rsidRPr="00247DB6">
        <w:rPr>
          <w:i/>
          <w:iCs/>
        </w:rPr>
        <w:t xml:space="preserve"> and acknowledged</w:t>
      </w:r>
      <w:r w:rsidR="00AB0C93" w:rsidRPr="00247DB6">
        <w:rPr>
          <w:i/>
          <w:iCs/>
        </w:rPr>
        <w:t xml:space="preserve"> the </w:t>
      </w:r>
      <w:r w:rsidR="5E404888" w:rsidRPr="00247DB6">
        <w:rPr>
          <w:i/>
          <w:iCs/>
        </w:rPr>
        <w:t xml:space="preserve">CGM user </w:t>
      </w:r>
      <w:r w:rsidR="00AB0C93" w:rsidRPr="00247DB6">
        <w:rPr>
          <w:i/>
          <w:iCs/>
        </w:rPr>
        <w:t>agreement outlining responsibilities for the CGM user and clinical staff</w:t>
      </w:r>
      <w:r w:rsidR="02DCA377" w:rsidRPr="00247DB6">
        <w:rPr>
          <w:i/>
          <w:iCs/>
        </w:rPr>
        <w:t>.</w:t>
      </w:r>
    </w:p>
    <w:p w14:paraId="12260766" w14:textId="4C890C37" w:rsidR="00AB0C93" w:rsidRPr="00247DB6" w:rsidRDefault="00AB0C93" w:rsidP="00AB0C93">
      <w:pPr>
        <w:rPr>
          <w:i/>
          <w:iCs/>
        </w:rPr>
      </w:pPr>
      <w:r w:rsidRPr="00247DB6">
        <w:rPr>
          <w:i/>
          <w:iCs/>
        </w:rPr>
        <w:t xml:space="preserve">There is NO history of recent or severe hypoglycaemia </w:t>
      </w:r>
      <w:r w:rsidR="002D1AD6">
        <w:rPr>
          <w:i/>
          <w:iCs/>
        </w:rPr>
        <w:t xml:space="preserve">(&lt; 3mmol/L or requiring third party assistance) </w:t>
      </w:r>
      <w:r w:rsidRPr="00247DB6">
        <w:rPr>
          <w:i/>
          <w:iCs/>
        </w:rPr>
        <w:t>as reported by patient OR</w:t>
      </w:r>
      <w:r w:rsidR="4F281BDA" w:rsidRPr="00247DB6">
        <w:rPr>
          <w:i/>
          <w:iCs/>
        </w:rPr>
        <w:t xml:space="preserve"> on CGM download</w:t>
      </w:r>
    </w:p>
    <w:p w14:paraId="283018C7" w14:textId="3D425306" w:rsidR="00AB0C93" w:rsidRPr="00247DB6" w:rsidRDefault="00247DB6" w:rsidP="00AB0C93">
      <w:pPr>
        <w:rPr>
          <w:i/>
          <w:iCs/>
        </w:rPr>
      </w:pPr>
      <w:r w:rsidRPr="00247DB6">
        <w:rPr>
          <w:i/>
          <w:iCs/>
        </w:rPr>
        <w:t xml:space="preserve">OR </w:t>
      </w:r>
      <w:r w:rsidR="00AB0C93" w:rsidRPr="00247DB6">
        <w:rPr>
          <w:i/>
          <w:iCs/>
        </w:rPr>
        <w:t xml:space="preserve">There IS a history of recent or severe hypoglycaemia </w:t>
      </w:r>
      <w:r w:rsidR="002D1AD6">
        <w:rPr>
          <w:i/>
          <w:iCs/>
        </w:rPr>
        <w:t xml:space="preserve">(&lt; 3mmol/L or requiring third party assistance) </w:t>
      </w:r>
      <w:r w:rsidR="00AB0C93" w:rsidRPr="00247DB6">
        <w:rPr>
          <w:i/>
          <w:iCs/>
        </w:rPr>
        <w:t>as reported by patient OR</w:t>
      </w:r>
      <w:r w:rsidR="62657EDB" w:rsidRPr="00247DB6">
        <w:rPr>
          <w:i/>
          <w:iCs/>
        </w:rPr>
        <w:t xml:space="preserve"> CGM download</w:t>
      </w:r>
    </w:p>
    <w:p w14:paraId="568BB97A" w14:textId="77777777" w:rsidR="00247DB6" w:rsidRPr="00BE2741" w:rsidRDefault="00247DB6" w:rsidP="00AB0C93"/>
    <w:p w14:paraId="45B045B2" w14:textId="0B3D76BC" w:rsidR="00E7293B" w:rsidRPr="00E7293B" w:rsidRDefault="00AB0C93" w:rsidP="00BE2741">
      <w:pPr>
        <w:rPr>
          <w:b/>
          <w:bCs/>
          <w:color w:val="92D050"/>
          <w:sz w:val="32"/>
          <w:szCs w:val="32"/>
        </w:rPr>
      </w:pPr>
      <w:r w:rsidRPr="00E7293B">
        <w:rPr>
          <w:b/>
          <w:bCs/>
          <w:color w:val="92D050"/>
          <w:sz w:val="32"/>
          <w:szCs w:val="32"/>
        </w:rPr>
        <w:t>Responsibilities for CGM user</w:t>
      </w:r>
    </w:p>
    <w:p w14:paraId="10FF8ADD" w14:textId="6659E149" w:rsidR="00AB0C93" w:rsidRPr="00BE2741" w:rsidRDefault="00AB0C93" w:rsidP="002A2F10">
      <w:pPr>
        <w:pStyle w:val="ListParagraph"/>
        <w:numPr>
          <w:ilvl w:val="0"/>
          <w:numId w:val="30"/>
        </w:numPr>
        <w:rPr>
          <w:b/>
          <w:bCs/>
          <w:sz w:val="24"/>
          <w:szCs w:val="21"/>
        </w:rPr>
      </w:pPr>
      <w:r w:rsidRPr="00BE2741">
        <w:rPr>
          <w:lang w:val="en-AU" w:eastAsia="en-AU"/>
        </w:rPr>
        <w:t>To provide all required CGM consumables</w:t>
      </w:r>
    </w:p>
    <w:p w14:paraId="2276786A" w14:textId="0232B323" w:rsidR="00BE2741" w:rsidRPr="00BE2741" w:rsidRDefault="00BE2741" w:rsidP="002A2F10">
      <w:pPr>
        <w:pStyle w:val="ListParagraph"/>
        <w:numPr>
          <w:ilvl w:val="0"/>
          <w:numId w:val="30"/>
        </w:numPr>
        <w:rPr>
          <w:b/>
          <w:bCs/>
          <w:sz w:val="24"/>
          <w:szCs w:val="21"/>
        </w:rPr>
      </w:pPr>
      <w:r>
        <w:rPr>
          <w:lang w:val="en-AU" w:eastAsia="en-AU"/>
        </w:rPr>
        <w:t xml:space="preserve">To self-manage </w:t>
      </w:r>
      <w:r w:rsidR="00BF19BD">
        <w:rPr>
          <w:lang w:val="en-AU" w:eastAsia="en-AU"/>
        </w:rPr>
        <w:t xml:space="preserve">the CGM device </w:t>
      </w:r>
    </w:p>
    <w:p w14:paraId="7CD66533" w14:textId="3B32DE11" w:rsidR="00D422E1" w:rsidRDefault="00F57DE3" w:rsidP="002A2F10">
      <w:pPr>
        <w:pStyle w:val="ListParagraph"/>
        <w:numPr>
          <w:ilvl w:val="0"/>
          <w:numId w:val="26"/>
        </w:numPr>
        <w:rPr>
          <w:lang w:val="en-AU" w:eastAsia="en-AU"/>
        </w:rPr>
      </w:pPr>
      <w:r>
        <w:rPr>
          <w:lang w:val="en-AU" w:eastAsia="en-AU"/>
        </w:rPr>
        <w:t>CGM use to a</w:t>
      </w:r>
      <w:r w:rsidR="00D422E1">
        <w:rPr>
          <w:lang w:val="en-AU" w:eastAsia="en-AU"/>
        </w:rPr>
        <w:t xml:space="preserve">lert </w:t>
      </w:r>
      <w:r>
        <w:rPr>
          <w:lang w:val="en-AU" w:eastAsia="en-AU"/>
        </w:rPr>
        <w:t xml:space="preserve">the </w:t>
      </w:r>
      <w:r w:rsidR="006D5B46">
        <w:rPr>
          <w:lang w:val="en-AU" w:eastAsia="en-AU"/>
        </w:rPr>
        <w:t xml:space="preserve">care team if </w:t>
      </w:r>
      <w:r>
        <w:rPr>
          <w:lang w:val="en-AU" w:eastAsia="en-AU"/>
        </w:rPr>
        <w:t>h</w:t>
      </w:r>
      <w:r w:rsidR="00B6729A">
        <w:rPr>
          <w:lang w:val="en-AU" w:eastAsia="en-AU"/>
        </w:rPr>
        <w:t>ypoglycaemia</w:t>
      </w:r>
      <w:r w:rsidR="00480714">
        <w:rPr>
          <w:lang w:val="en-AU" w:eastAsia="en-AU"/>
        </w:rPr>
        <w:t>/hyperglycaemia</w:t>
      </w:r>
      <w:r w:rsidR="00B6729A">
        <w:rPr>
          <w:lang w:val="en-AU" w:eastAsia="en-AU"/>
        </w:rPr>
        <w:t xml:space="preserve"> related al</w:t>
      </w:r>
      <w:r w:rsidR="007057AE">
        <w:rPr>
          <w:lang w:val="en-AU" w:eastAsia="en-AU"/>
        </w:rPr>
        <w:t>arms</w:t>
      </w:r>
      <w:r w:rsidR="00D422E1">
        <w:rPr>
          <w:lang w:val="en-AU" w:eastAsia="en-AU"/>
        </w:rPr>
        <w:t xml:space="preserve"> </w:t>
      </w:r>
    </w:p>
    <w:p w14:paraId="02B915DB" w14:textId="61F0E4EA" w:rsidR="00480714" w:rsidRDefault="007057AE" w:rsidP="002A2F10">
      <w:pPr>
        <w:pStyle w:val="ListParagraph"/>
        <w:numPr>
          <w:ilvl w:val="1"/>
          <w:numId w:val="26"/>
        </w:numPr>
        <w:rPr>
          <w:lang w:val="en-AU" w:eastAsia="en-AU"/>
        </w:rPr>
      </w:pPr>
      <w:r w:rsidRPr="6955F81A">
        <w:rPr>
          <w:lang w:val="en-AU" w:eastAsia="en-AU"/>
        </w:rPr>
        <w:t xml:space="preserve">There is no requirement to adjust existing alarm settings, however </w:t>
      </w:r>
      <w:r w:rsidR="00420263" w:rsidRPr="6955F81A">
        <w:rPr>
          <w:lang w:val="en-AU" w:eastAsia="en-AU"/>
        </w:rPr>
        <w:t>CGM users could consider a low al</w:t>
      </w:r>
      <w:r w:rsidR="001137A8" w:rsidRPr="6955F81A">
        <w:rPr>
          <w:lang w:val="en-AU" w:eastAsia="en-AU"/>
        </w:rPr>
        <w:t xml:space="preserve">arm </w:t>
      </w:r>
      <w:r w:rsidR="00420263" w:rsidRPr="6955F81A">
        <w:rPr>
          <w:lang w:val="en-AU" w:eastAsia="en-AU"/>
        </w:rPr>
        <w:t>set at 4-5mmol/L and a high a</w:t>
      </w:r>
      <w:r w:rsidR="001137A8" w:rsidRPr="6955F81A">
        <w:rPr>
          <w:lang w:val="en-AU" w:eastAsia="en-AU"/>
        </w:rPr>
        <w:t>larm set</w:t>
      </w:r>
      <w:r w:rsidR="00420263" w:rsidRPr="6955F81A">
        <w:rPr>
          <w:lang w:val="en-AU" w:eastAsia="en-AU"/>
        </w:rPr>
        <w:t xml:space="preserve"> at </w:t>
      </w:r>
      <w:r w:rsidR="007A1DF3" w:rsidRPr="6955F81A">
        <w:rPr>
          <w:lang w:val="en-AU" w:eastAsia="en-AU"/>
        </w:rPr>
        <w:t>1</w:t>
      </w:r>
      <w:r w:rsidR="7597FA12" w:rsidRPr="6955F81A">
        <w:rPr>
          <w:lang w:val="en-AU" w:eastAsia="en-AU"/>
        </w:rPr>
        <w:t>6</w:t>
      </w:r>
      <w:r w:rsidR="007A1DF3" w:rsidRPr="6955F81A">
        <w:rPr>
          <w:lang w:val="en-AU" w:eastAsia="en-AU"/>
        </w:rPr>
        <w:t>mmol/L.</w:t>
      </w:r>
    </w:p>
    <w:p w14:paraId="18B53258" w14:textId="77777777" w:rsidR="00EE6ABE" w:rsidRDefault="00EE6ABE" w:rsidP="00AB0C93">
      <w:pPr>
        <w:rPr>
          <w:lang w:val="en-AU" w:eastAsia="en-AU"/>
        </w:rPr>
      </w:pPr>
    </w:p>
    <w:p w14:paraId="7F383891" w14:textId="77777777" w:rsidR="002D1AD6" w:rsidRDefault="002D1AD6" w:rsidP="00AB0C93">
      <w:pPr>
        <w:rPr>
          <w:lang w:val="en-AU" w:eastAsia="en-AU"/>
        </w:rPr>
      </w:pPr>
    </w:p>
    <w:p w14:paraId="3F3D557C" w14:textId="77777777" w:rsidR="002D1AD6" w:rsidRDefault="002D1AD6" w:rsidP="00AB0C93">
      <w:pPr>
        <w:rPr>
          <w:lang w:val="en-AU" w:eastAsia="en-AU"/>
        </w:rPr>
      </w:pPr>
    </w:p>
    <w:p w14:paraId="65BF4804" w14:textId="17259AED" w:rsidR="00AB0C93" w:rsidRPr="00E7293B" w:rsidRDefault="00AB0C93" w:rsidP="00AB0C93">
      <w:pPr>
        <w:rPr>
          <w:b/>
          <w:bCs/>
          <w:color w:val="92D050"/>
          <w:sz w:val="32"/>
          <w:szCs w:val="32"/>
        </w:rPr>
      </w:pPr>
      <w:r w:rsidRPr="00E7293B">
        <w:rPr>
          <w:b/>
          <w:bCs/>
          <w:color w:val="92D050"/>
          <w:sz w:val="32"/>
          <w:szCs w:val="32"/>
        </w:rPr>
        <w:t>Additional documentation (link)</w:t>
      </w:r>
    </w:p>
    <w:p w14:paraId="763AA016" w14:textId="77777777" w:rsidR="00AB0C93" w:rsidRDefault="00AB0C93" w:rsidP="002A2F10">
      <w:pPr>
        <w:pStyle w:val="ListParagraph"/>
        <w:numPr>
          <w:ilvl w:val="0"/>
          <w:numId w:val="23"/>
        </w:numPr>
      </w:pPr>
      <w:r>
        <w:t>Full guideline with supporting evidence</w:t>
      </w:r>
    </w:p>
    <w:p w14:paraId="421C55A4" w14:textId="77777777" w:rsidR="00AB0C93" w:rsidRDefault="00AB0C93" w:rsidP="002A2F10">
      <w:pPr>
        <w:pStyle w:val="ListParagraph"/>
        <w:numPr>
          <w:ilvl w:val="0"/>
          <w:numId w:val="23"/>
        </w:numPr>
      </w:pPr>
      <w:r>
        <w:t>Basic CGM information for clinical staff</w:t>
      </w:r>
    </w:p>
    <w:p w14:paraId="540E52E9" w14:textId="0CB2458C" w:rsidR="00AB0C93" w:rsidRDefault="00AB0C93" w:rsidP="002A2F10">
      <w:pPr>
        <w:pStyle w:val="ListParagraph"/>
        <w:numPr>
          <w:ilvl w:val="0"/>
          <w:numId w:val="23"/>
        </w:numPr>
      </w:pPr>
      <w:r>
        <w:t xml:space="preserve">Patient agreement outlining responsibilities for CGM use in </w:t>
      </w:r>
      <w:r w:rsidR="00247DB6">
        <w:t>hospital.</w:t>
      </w:r>
    </w:p>
    <w:p w14:paraId="19FB5D06" w14:textId="77777777" w:rsidR="007D58EE" w:rsidRDefault="007D58EE" w:rsidP="007D58EE"/>
    <w:p w14:paraId="5E0E5BE9" w14:textId="77777777" w:rsidR="007D58EE" w:rsidRDefault="007D58EE" w:rsidP="007D58EE"/>
    <w:p w14:paraId="424E52B7" w14:textId="6D44C7C4" w:rsidR="00247DB6" w:rsidRDefault="007D58EE" w:rsidP="00247DB6">
      <w:pPr>
        <w:pStyle w:val="Heading1"/>
      </w:pPr>
      <w:bookmarkStart w:id="2" w:name="_Toc301778180"/>
      <w:bookmarkStart w:id="3" w:name="_Toc457907364"/>
      <w:r>
        <w:t>References</w:t>
      </w:r>
      <w:bookmarkEnd w:id="2"/>
      <w:bookmarkEnd w:id="3"/>
    </w:p>
    <w:p w14:paraId="72111570" w14:textId="77777777" w:rsidR="00247DB6" w:rsidRPr="00247DB6" w:rsidRDefault="00247DB6" w:rsidP="00247DB6">
      <w:pPr>
        <w:pStyle w:val="EndNoteBibliography"/>
        <w:rPr>
          <w:noProof/>
          <w:sz w:val="22"/>
          <w:szCs w:val="22"/>
        </w:rPr>
      </w:pPr>
      <w:r w:rsidRPr="00247DB6">
        <w:rPr>
          <w:sz w:val="22"/>
          <w:szCs w:val="22"/>
        </w:rPr>
        <w:fldChar w:fldCharType="begin"/>
      </w:r>
      <w:r w:rsidRPr="00247DB6">
        <w:rPr>
          <w:sz w:val="22"/>
          <w:szCs w:val="22"/>
        </w:rPr>
        <w:instrText xml:space="preserve"> ADDIN EN.REFLIST </w:instrText>
      </w:r>
      <w:r w:rsidRPr="00247DB6">
        <w:rPr>
          <w:sz w:val="22"/>
          <w:szCs w:val="22"/>
        </w:rPr>
        <w:fldChar w:fldCharType="separate"/>
      </w:r>
      <w:r w:rsidRPr="00247DB6">
        <w:rPr>
          <w:noProof/>
          <w:sz w:val="22"/>
          <w:szCs w:val="22"/>
        </w:rPr>
        <w:t>1.</w:t>
      </w:r>
      <w:r w:rsidRPr="00247DB6">
        <w:rPr>
          <w:noProof/>
          <w:sz w:val="22"/>
          <w:szCs w:val="22"/>
        </w:rPr>
        <w:tab/>
        <w:t>Korytkowski MT, Muniyappa R, Antinori-Lent K, Donihi AC, Drincic AT, Hirsch IB, et al. Management of Hyperglycemia in Hospitalized Adult Patients in Non-Critical Care Settings: An Endocrine Society Clinical Practice Guideline. J Clin Endocrinol Metab. 2022;107(8):2101-28.</w:t>
      </w:r>
    </w:p>
    <w:p w14:paraId="3152908F" w14:textId="1759FB79" w:rsidR="001E49D9" w:rsidRPr="007152AF" w:rsidRDefault="00247DB6" w:rsidP="007D58EE">
      <w:pPr>
        <w:pStyle w:val="Heading1"/>
      </w:pPr>
      <w:r w:rsidRPr="00247DB6">
        <w:rPr>
          <w:sz w:val="22"/>
          <w:szCs w:val="22"/>
        </w:rPr>
        <w:fldChar w:fldCharType="end"/>
      </w:r>
    </w:p>
    <w:sectPr w:rsidR="001E49D9" w:rsidRPr="007152AF" w:rsidSect="00E26E83">
      <w:headerReference w:type="default" r:id="rId18"/>
      <w:footerReference w:type="default" r:id="rId19"/>
      <w:pgSz w:w="11900" w:h="16840"/>
      <w:pgMar w:top="720" w:right="720" w:bottom="720" w:left="720"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D440E" w14:textId="77777777" w:rsidR="00673F91" w:rsidRDefault="00673F91" w:rsidP="008B6886">
      <w:pPr>
        <w:spacing w:after="0" w:line="240" w:lineRule="auto"/>
      </w:pPr>
      <w:r>
        <w:separator/>
      </w:r>
    </w:p>
  </w:endnote>
  <w:endnote w:type="continuationSeparator" w:id="0">
    <w:p w14:paraId="4D86F8B8" w14:textId="77777777" w:rsidR="00673F91" w:rsidRDefault="00673F91" w:rsidP="008B6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Bold">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Courier">
    <w:panose1 w:val="020703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ngs">
    <w:altName w:val="Yu Gothic"/>
    <w:panose1 w:val="020B0604020202020204"/>
    <w:charset w:val="80"/>
    <w:family w:val="auto"/>
    <w:notTrueType/>
    <w:pitch w:val="variable"/>
    <w:sig w:usb0="00000000" w:usb1="08070000" w:usb2="00000010" w:usb3="00000000" w:csb0="00020000" w:csb1="00000000"/>
  </w:font>
  <w:font w:name="MetaOT-Normal">
    <w:altName w:val="Calibri"/>
    <w:panose1 w:val="020B0604020202020204"/>
    <w:charset w:val="00"/>
    <w:family w:val="modern"/>
    <w:notTrueType/>
    <w:pitch w:val="variable"/>
    <w:sig w:usb0="800000AF" w:usb1="4000206B" w:usb2="00000000" w:usb3="00000000" w:csb0="00000001" w:csb1="00000000"/>
  </w:font>
  <w:font w:name="MetaOT-Bold">
    <w:altName w:val="Calibri"/>
    <w:panose1 w:val="020B0604020202020204"/>
    <w:charset w:val="00"/>
    <w:family w:val="swiss"/>
    <w:notTrueType/>
    <w:pitch w:val="variable"/>
    <w:sig w:usb0="800000EF" w:usb1="4000207B" w:usb2="00000000" w:usb3="00000000" w:csb0="00000001" w:csb1="00000000"/>
  </w:font>
  <w:font w:name="MetaOT-Norm">
    <w:altName w:val="Segoe Script"/>
    <w:panose1 w:val="020B0604020202020204"/>
    <w:charset w:val="00"/>
    <w:family w:val="swiss"/>
    <w:notTrueType/>
    <w:pitch w:val="variable"/>
    <w:sig w:usb0="800000EF" w:usb1="4000207B" w:usb2="00000000" w:usb3="00000000" w:csb0="00000001" w:csb1="00000000"/>
  </w:font>
  <w:font w:name="MetaOT-Medium">
    <w:altName w:val="Calibri"/>
    <w:panose1 w:val="020B0604020202020204"/>
    <w:charset w:val="00"/>
    <w:family w:val="modern"/>
    <w:notTrueType/>
    <w:pitch w:val="variable"/>
    <w:sig w:usb0="800000AF" w:usb1="4000206B"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MetaOT-Book">
    <w:altName w:val="Calibri"/>
    <w:panose1 w:val="020B0604020202020204"/>
    <w:charset w:val="00"/>
    <w:family w:val="swiss"/>
    <w:notTrueType/>
    <w:pitch w:val="variable"/>
    <w:sig w:usb0="800000EF" w:usb1="4000207B" w:usb2="00000000" w:usb3="00000000" w:csb0="00000001" w:csb1="00000000"/>
  </w:font>
  <w:font w:name="MetaOT-BookIta">
    <w:panose1 w:val="020B0604020202020204"/>
    <w:charset w:val="00"/>
    <w:family w:val="swiss"/>
    <w:notTrueType/>
    <w:pitch w:val="variable"/>
    <w:sig w:usb0="800000EF" w:usb1="4000207B"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D084" w14:textId="77777777" w:rsidR="009D191C" w:rsidRPr="00B3081F" w:rsidRDefault="009D191C" w:rsidP="0055694D">
    <w:pPr>
      <w:pStyle w:val="Footer"/>
      <w:tabs>
        <w:tab w:val="clear" w:pos="4320"/>
        <w:tab w:val="clear" w:pos="8640"/>
        <w:tab w:val="center" w:pos="9781"/>
      </w:tabs>
      <w:rPr>
        <w:i/>
        <w:color w:val="FFFFFF"/>
      </w:rPr>
    </w:pPr>
    <w:r w:rsidRPr="00B3081F">
      <w:rPr>
        <w:i/>
        <w:color w:val="FFFFF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DA4BC" w14:textId="3C6319BF" w:rsidR="009244C0" w:rsidRDefault="009363E7">
    <w:pPr>
      <w:pStyle w:val="Footer"/>
    </w:pPr>
    <w:r>
      <w:rPr>
        <w:noProof/>
      </w:rPr>
      <w:drawing>
        <wp:anchor distT="0" distB="0" distL="114300" distR="114300" simplePos="0" relativeHeight="251657728" behindDoc="0" locked="0" layoutInCell="1" allowOverlap="1" wp14:anchorId="217DC5E5" wp14:editId="42E4AFC1">
          <wp:simplePos x="0" y="0"/>
          <wp:positionH relativeFrom="page">
            <wp:align>left</wp:align>
          </wp:positionH>
          <wp:positionV relativeFrom="paragraph">
            <wp:posOffset>-4275455</wp:posOffset>
          </wp:positionV>
          <wp:extent cx="7544435" cy="2963851"/>
          <wp:effectExtent l="0" t="0" r="0" b="8255"/>
          <wp:wrapNone/>
          <wp:docPr id="26" name="Picture 26" descr="A picture containing mobile phone, text, person, shou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mobile phone, text, person, should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4435" cy="296385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83" w:type="pct"/>
      <w:tblLook w:val="01E0" w:firstRow="1" w:lastRow="1" w:firstColumn="1" w:lastColumn="1" w:noHBand="0" w:noVBand="0"/>
    </w:tblPr>
    <w:tblGrid>
      <w:gridCol w:w="8905"/>
      <w:gridCol w:w="1265"/>
    </w:tblGrid>
    <w:tr w:rsidR="00A30F00" w:rsidRPr="00A30F00" w14:paraId="606CB5D1" w14:textId="77777777" w:rsidTr="002715D2">
      <w:trPr>
        <w:cantSplit/>
        <w:tblHeader/>
      </w:trPr>
      <w:tc>
        <w:tcPr>
          <w:tcW w:w="9348" w:type="dxa"/>
          <w:vAlign w:val="bottom"/>
          <w:hideMark/>
        </w:tcPr>
        <w:p w14:paraId="11F8394A" w14:textId="0C764B00" w:rsidR="002715D2" w:rsidRPr="00A30F00" w:rsidRDefault="007D58EE">
          <w:pPr>
            <w:pStyle w:val="Footer"/>
            <w:rPr>
              <w:b/>
              <w:color w:val="06766F"/>
              <w:szCs w:val="22"/>
            </w:rPr>
          </w:pPr>
          <w:r>
            <w:rPr>
              <w:b/>
              <w:color w:val="06766F"/>
              <w:szCs w:val="22"/>
            </w:rPr>
            <w:t xml:space="preserve">Inpatient use of </w:t>
          </w:r>
          <w:r w:rsidR="002715D2" w:rsidRPr="00A30F00">
            <w:rPr>
              <w:b/>
              <w:color w:val="06766F"/>
              <w:szCs w:val="22"/>
            </w:rPr>
            <w:fldChar w:fldCharType="begin"/>
          </w:r>
          <w:r w:rsidR="002715D2" w:rsidRPr="00A30F00">
            <w:rPr>
              <w:b/>
              <w:color w:val="06766F"/>
              <w:szCs w:val="22"/>
            </w:rPr>
            <w:instrText xml:space="preserve"> STYLEREF  Title  \* MERGEFORMAT </w:instrText>
          </w:r>
          <w:r w:rsidR="002715D2" w:rsidRPr="00A30F00">
            <w:rPr>
              <w:b/>
              <w:color w:val="06766F"/>
              <w:szCs w:val="22"/>
            </w:rPr>
            <w:fldChar w:fldCharType="separate"/>
          </w:r>
          <w:r w:rsidR="00157977">
            <w:rPr>
              <w:b/>
              <w:noProof/>
              <w:color w:val="06766F"/>
              <w:szCs w:val="22"/>
            </w:rPr>
            <w:t>Continuous Glucose Monitors</w:t>
          </w:r>
          <w:r w:rsidR="002715D2" w:rsidRPr="00A30F00">
            <w:rPr>
              <w:b/>
              <w:color w:val="06766F"/>
              <w:szCs w:val="22"/>
            </w:rPr>
            <w:fldChar w:fldCharType="end"/>
          </w:r>
          <w:r>
            <w:rPr>
              <w:b/>
              <w:color w:val="06766F"/>
              <w:szCs w:val="22"/>
            </w:rPr>
            <w:t xml:space="preserve"> </w:t>
          </w:r>
          <w:r w:rsidR="002715D2" w:rsidRPr="00A30F00">
            <w:rPr>
              <w:b/>
              <w:color w:val="06766F"/>
              <w:szCs w:val="22"/>
            </w:rPr>
            <w:t xml:space="preserve">– </w:t>
          </w:r>
          <w:r w:rsidR="002715D2" w:rsidRPr="00A30F00">
            <w:rPr>
              <w:b/>
              <w:color w:val="06766F"/>
              <w:szCs w:val="22"/>
            </w:rPr>
            <w:fldChar w:fldCharType="begin"/>
          </w:r>
          <w:r w:rsidR="002715D2" w:rsidRPr="00A30F00">
            <w:rPr>
              <w:b/>
              <w:color w:val="06766F"/>
              <w:szCs w:val="22"/>
            </w:rPr>
            <w:instrText xml:space="preserve"> STYLEREF  DocSubTitle  \* MERGEFORMAT </w:instrText>
          </w:r>
          <w:r w:rsidR="002715D2" w:rsidRPr="00A30F00">
            <w:rPr>
              <w:b/>
              <w:color w:val="06766F"/>
              <w:szCs w:val="22"/>
            </w:rPr>
            <w:fldChar w:fldCharType="separate"/>
          </w:r>
          <w:r w:rsidR="00157977">
            <w:rPr>
              <w:b/>
              <w:noProof/>
              <w:color w:val="06766F"/>
              <w:szCs w:val="22"/>
            </w:rPr>
            <w:t>Summary Guideline</w:t>
          </w:r>
          <w:r w:rsidR="00157977">
            <w:rPr>
              <w:b/>
              <w:noProof/>
              <w:color w:val="06766F"/>
              <w:szCs w:val="22"/>
            </w:rPr>
            <w:cr/>
          </w:r>
          <w:r w:rsidR="002715D2" w:rsidRPr="00A30F00">
            <w:rPr>
              <w:b/>
              <w:color w:val="06766F"/>
              <w:szCs w:val="22"/>
            </w:rPr>
            <w:fldChar w:fldCharType="end"/>
          </w:r>
        </w:p>
      </w:tc>
      <w:tc>
        <w:tcPr>
          <w:tcW w:w="1320" w:type="dxa"/>
          <w:vAlign w:val="bottom"/>
          <w:hideMark/>
        </w:tcPr>
        <w:p w14:paraId="7ABA8427" w14:textId="77777777" w:rsidR="002715D2" w:rsidRPr="00A30F00" w:rsidRDefault="002715D2">
          <w:pPr>
            <w:pStyle w:val="FooterpageNumber"/>
            <w:rPr>
              <w:color w:val="06766F"/>
              <w:sz w:val="22"/>
              <w:szCs w:val="22"/>
            </w:rPr>
          </w:pPr>
          <w:r w:rsidRPr="00A30F00">
            <w:rPr>
              <w:color w:val="06766F"/>
              <w:sz w:val="22"/>
              <w:szCs w:val="22"/>
            </w:rPr>
            <w:t xml:space="preserve">- </w:t>
          </w:r>
          <w:r w:rsidRPr="00A30F00">
            <w:rPr>
              <w:color w:val="06766F"/>
              <w:sz w:val="22"/>
              <w:szCs w:val="22"/>
            </w:rPr>
            <w:fldChar w:fldCharType="begin"/>
          </w:r>
          <w:r w:rsidRPr="00A30F00">
            <w:rPr>
              <w:color w:val="06766F"/>
              <w:sz w:val="22"/>
              <w:szCs w:val="22"/>
            </w:rPr>
            <w:instrText xml:space="preserve"> PAGE </w:instrText>
          </w:r>
          <w:r w:rsidRPr="00A30F00">
            <w:rPr>
              <w:color w:val="06766F"/>
              <w:sz w:val="22"/>
              <w:szCs w:val="22"/>
            </w:rPr>
            <w:fldChar w:fldCharType="separate"/>
          </w:r>
          <w:r w:rsidR="003528A3">
            <w:rPr>
              <w:noProof/>
              <w:color w:val="06766F"/>
              <w:sz w:val="22"/>
              <w:szCs w:val="22"/>
            </w:rPr>
            <w:t>8</w:t>
          </w:r>
          <w:r w:rsidRPr="00A30F00">
            <w:rPr>
              <w:color w:val="06766F"/>
              <w:sz w:val="22"/>
              <w:szCs w:val="22"/>
            </w:rPr>
            <w:fldChar w:fldCharType="end"/>
          </w:r>
          <w:r w:rsidRPr="00A30F00">
            <w:rPr>
              <w:color w:val="06766F"/>
              <w:sz w:val="22"/>
              <w:szCs w:val="22"/>
            </w:rPr>
            <w:t xml:space="preserve"> -</w:t>
          </w:r>
        </w:p>
      </w:tc>
    </w:tr>
  </w:tbl>
  <w:p w14:paraId="4587F143" w14:textId="77777777" w:rsidR="002715D2" w:rsidRPr="00B3081F" w:rsidRDefault="002715D2" w:rsidP="0055694D">
    <w:pPr>
      <w:pStyle w:val="Footer"/>
      <w:tabs>
        <w:tab w:val="clear" w:pos="4320"/>
        <w:tab w:val="clear" w:pos="8640"/>
        <w:tab w:val="center" w:pos="9781"/>
      </w:tabs>
      <w:rPr>
        <w:i/>
        <w:color w:val="FFFFFF"/>
      </w:rPr>
    </w:pPr>
    <w:r w:rsidRPr="00B3081F">
      <w:rPr>
        <w:i/>
        <w:color w:val="FFFFF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0C18F" w14:textId="77777777" w:rsidR="00673F91" w:rsidRDefault="00673F91" w:rsidP="008B6886">
      <w:pPr>
        <w:spacing w:after="0" w:line="240" w:lineRule="auto"/>
      </w:pPr>
      <w:r>
        <w:separator/>
      </w:r>
    </w:p>
  </w:footnote>
  <w:footnote w:type="continuationSeparator" w:id="0">
    <w:p w14:paraId="5ED01E82" w14:textId="77777777" w:rsidR="00673F91" w:rsidRDefault="00673F91" w:rsidP="008B6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BEB8" w14:textId="77777777" w:rsidR="009D191C" w:rsidRDefault="0044033E" w:rsidP="00273977">
    <w:pPr>
      <w:pStyle w:val="Header"/>
      <w:tabs>
        <w:tab w:val="clear" w:pos="4320"/>
        <w:tab w:val="clear" w:pos="8640"/>
        <w:tab w:val="left" w:pos="1569"/>
      </w:tabs>
    </w:pPr>
    <w:r>
      <w:rPr>
        <w:noProof/>
        <w:lang w:val="en-AU" w:eastAsia="en-AU"/>
      </w:rPr>
      <w:drawing>
        <wp:anchor distT="0" distB="0" distL="114300" distR="114300" simplePos="0" relativeHeight="251655680" behindDoc="1" locked="0" layoutInCell="1" allowOverlap="1" wp14:anchorId="7E3CC797" wp14:editId="7CC1F0DA">
          <wp:simplePos x="0" y="0"/>
          <wp:positionH relativeFrom="margin">
            <wp:posOffset>-540385</wp:posOffset>
          </wp:positionH>
          <wp:positionV relativeFrom="margin">
            <wp:posOffset>-720090</wp:posOffset>
          </wp:positionV>
          <wp:extent cx="7559675" cy="10702925"/>
          <wp:effectExtent l="0" t="0" r="0" b="0"/>
          <wp:wrapNone/>
          <wp:docPr id="1" name="Picture 11" descr="Design55:QHE - Qld Health:QHE 10779 CPC brand:Versions:COVER:Proofs:QHE10779 Cover Footer_C4_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ign55:QHE - Qld Health:QHE 10779 CPC brand:Versions:COVER:Proofs:QHE10779 Cover Footer_C4_V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0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2A9C" w14:textId="3A1B178C" w:rsidR="009D191C" w:rsidRDefault="009363E7">
    <w:pPr>
      <w:pStyle w:val="Header"/>
    </w:pPr>
    <w:r>
      <w:rPr>
        <w:noProof/>
      </w:rPr>
      <w:drawing>
        <wp:anchor distT="0" distB="0" distL="114300" distR="114300" simplePos="0" relativeHeight="251656704" behindDoc="0" locked="0" layoutInCell="1" allowOverlap="1" wp14:anchorId="3741C4EC" wp14:editId="468B34AD">
          <wp:simplePos x="0" y="0"/>
          <wp:positionH relativeFrom="page">
            <wp:align>right</wp:align>
          </wp:positionH>
          <wp:positionV relativeFrom="paragraph">
            <wp:posOffset>9525</wp:posOffset>
          </wp:positionV>
          <wp:extent cx="7554096" cy="10683238"/>
          <wp:effectExtent l="0" t="0" r="889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ohns Jobs\graphic design\CED\CED Word Templates\Leadership report cov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096" cy="10683238"/>
                  </a:xfrm>
                  <a:prstGeom prst="rect">
                    <a:avLst/>
                  </a:prstGeom>
                  <a:noFill/>
                  <a:ln>
                    <a:noFill/>
                  </a:ln>
                </pic:spPr>
              </pic:pic>
            </a:graphicData>
          </a:graphic>
          <wp14:sizeRelH relativeFrom="page">
            <wp14:pctWidth>0</wp14:pctWidth>
          </wp14:sizeRelH>
          <wp14:sizeRelV relativeFrom="page">
            <wp14:pctHeight>0</wp14:pctHeight>
          </wp14:sizeRelV>
        </wp:anchor>
      </w:drawing>
    </w:r>
    <w:r w:rsidR="009D191C">
      <w:softHyphen/>
    </w:r>
    <w:r w:rsidR="009D191C">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9DE72" w14:textId="6EEE9226" w:rsidR="009D191C" w:rsidRDefault="00000000" w:rsidP="00273977">
    <w:pPr>
      <w:pStyle w:val="Header"/>
      <w:tabs>
        <w:tab w:val="clear" w:pos="4320"/>
        <w:tab w:val="clear" w:pos="8640"/>
        <w:tab w:val="left" w:pos="1569"/>
      </w:tabs>
    </w:pPr>
    <w:sdt>
      <w:sdtPr>
        <w:id w:val="638541385"/>
        <w:docPartObj>
          <w:docPartGallery w:val="Watermarks"/>
          <w:docPartUnique/>
        </w:docPartObj>
      </w:sdtPr>
      <w:sdtContent>
        <w:ins w:id="4" w:author="Jenna Newton" w:date="2023-06-05T13:17:00Z">
          <w:r w:rsidR="00673F91">
            <w:rPr>
              <w:noProof/>
            </w:rPr>
            <w:pict w14:anchorId="30612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ins>
      </w:sdtContent>
    </w:sdt>
    <w:r w:rsidR="00A30F00">
      <w:rPr>
        <w:noProof/>
        <w:lang w:val="en-AU" w:eastAsia="en-AU"/>
      </w:rPr>
      <w:drawing>
        <wp:anchor distT="0" distB="0" distL="114300" distR="114300" simplePos="0" relativeHeight="251658752" behindDoc="1" locked="0" layoutInCell="1" allowOverlap="1" wp14:anchorId="4C1CE6A2" wp14:editId="0BC8A1CE">
          <wp:simplePos x="0" y="0"/>
          <wp:positionH relativeFrom="page">
            <wp:align>right</wp:align>
          </wp:positionH>
          <wp:positionV relativeFrom="paragraph">
            <wp:posOffset>-457200</wp:posOffset>
          </wp:positionV>
          <wp:extent cx="7549116" cy="520065"/>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116" cy="520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6110F7F"/>
    <w:multiLevelType w:val="hybridMultilevel"/>
    <w:tmpl w:val="FFFFFFFF"/>
    <w:lvl w:ilvl="0" w:tplc="FB48877A">
      <w:start w:val="1"/>
      <w:numFmt w:val="bullet"/>
      <w:lvlText w:val=""/>
      <w:lvlJc w:val="left"/>
      <w:pPr>
        <w:ind w:left="720" w:hanging="360"/>
      </w:pPr>
      <w:rPr>
        <w:rFonts w:ascii="Symbol" w:hAnsi="Symbol" w:hint="default"/>
      </w:rPr>
    </w:lvl>
    <w:lvl w:ilvl="1" w:tplc="DBFA9754">
      <w:start w:val="1"/>
      <w:numFmt w:val="bullet"/>
      <w:lvlText w:val="o"/>
      <w:lvlJc w:val="left"/>
      <w:pPr>
        <w:ind w:left="1440" w:hanging="360"/>
      </w:pPr>
      <w:rPr>
        <w:rFonts w:ascii="Courier New" w:hAnsi="Courier New" w:hint="default"/>
      </w:rPr>
    </w:lvl>
    <w:lvl w:ilvl="2" w:tplc="17EE8D64">
      <w:start w:val="1"/>
      <w:numFmt w:val="bullet"/>
      <w:lvlText w:val=""/>
      <w:lvlJc w:val="left"/>
      <w:pPr>
        <w:ind w:left="2160" w:hanging="360"/>
      </w:pPr>
      <w:rPr>
        <w:rFonts w:ascii="Wingdings" w:hAnsi="Wingdings" w:hint="default"/>
      </w:rPr>
    </w:lvl>
    <w:lvl w:ilvl="3" w:tplc="ADA8BC7A">
      <w:start w:val="1"/>
      <w:numFmt w:val="bullet"/>
      <w:lvlText w:val=""/>
      <w:lvlJc w:val="left"/>
      <w:pPr>
        <w:ind w:left="2880" w:hanging="360"/>
      </w:pPr>
      <w:rPr>
        <w:rFonts w:ascii="Symbol" w:hAnsi="Symbol" w:hint="default"/>
      </w:rPr>
    </w:lvl>
    <w:lvl w:ilvl="4" w:tplc="2782EEF2">
      <w:start w:val="1"/>
      <w:numFmt w:val="bullet"/>
      <w:lvlText w:val="o"/>
      <w:lvlJc w:val="left"/>
      <w:pPr>
        <w:ind w:left="3600" w:hanging="360"/>
      </w:pPr>
      <w:rPr>
        <w:rFonts w:ascii="Courier New" w:hAnsi="Courier New" w:hint="default"/>
      </w:rPr>
    </w:lvl>
    <w:lvl w:ilvl="5" w:tplc="60006FFE">
      <w:start w:val="1"/>
      <w:numFmt w:val="bullet"/>
      <w:lvlText w:val=""/>
      <w:lvlJc w:val="left"/>
      <w:pPr>
        <w:ind w:left="4320" w:hanging="360"/>
      </w:pPr>
      <w:rPr>
        <w:rFonts w:ascii="Wingdings" w:hAnsi="Wingdings" w:hint="default"/>
      </w:rPr>
    </w:lvl>
    <w:lvl w:ilvl="6" w:tplc="06A08C7E">
      <w:start w:val="1"/>
      <w:numFmt w:val="bullet"/>
      <w:lvlText w:val=""/>
      <w:lvlJc w:val="left"/>
      <w:pPr>
        <w:ind w:left="5040" w:hanging="360"/>
      </w:pPr>
      <w:rPr>
        <w:rFonts w:ascii="Symbol" w:hAnsi="Symbol" w:hint="default"/>
      </w:rPr>
    </w:lvl>
    <w:lvl w:ilvl="7" w:tplc="24181748">
      <w:start w:val="1"/>
      <w:numFmt w:val="bullet"/>
      <w:lvlText w:val="o"/>
      <w:lvlJc w:val="left"/>
      <w:pPr>
        <w:ind w:left="5760" w:hanging="360"/>
      </w:pPr>
      <w:rPr>
        <w:rFonts w:ascii="Courier New" w:hAnsi="Courier New" w:hint="default"/>
      </w:rPr>
    </w:lvl>
    <w:lvl w:ilvl="8" w:tplc="98F8E80E">
      <w:start w:val="1"/>
      <w:numFmt w:val="bullet"/>
      <w:lvlText w:val=""/>
      <w:lvlJc w:val="left"/>
      <w:pPr>
        <w:ind w:left="6480" w:hanging="360"/>
      </w:pPr>
      <w:rPr>
        <w:rFonts w:ascii="Wingdings" w:hAnsi="Wingdings" w:hint="default"/>
      </w:rPr>
    </w:lvl>
  </w:abstractNum>
  <w:abstractNum w:abstractNumId="10" w15:restartNumberingAfterBreak="0">
    <w:nsid w:val="165453EE"/>
    <w:multiLevelType w:val="hybridMultilevel"/>
    <w:tmpl w:val="8C9A9698"/>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028A2D"/>
    <w:multiLevelType w:val="hybridMultilevel"/>
    <w:tmpl w:val="5FFA9882"/>
    <w:lvl w:ilvl="0" w:tplc="3FC82660">
      <w:start w:val="1"/>
      <w:numFmt w:val="bullet"/>
      <w:lvlText w:val="o"/>
      <w:lvlJc w:val="left"/>
      <w:pPr>
        <w:ind w:left="720" w:hanging="360"/>
      </w:pPr>
      <w:rPr>
        <w:rFonts w:ascii="Courier New" w:hAnsi="Courier New" w:hint="default"/>
      </w:rPr>
    </w:lvl>
    <w:lvl w:ilvl="1" w:tplc="866A26CE">
      <w:start w:val="1"/>
      <w:numFmt w:val="bullet"/>
      <w:lvlText w:val="o"/>
      <w:lvlJc w:val="left"/>
      <w:pPr>
        <w:ind w:left="1440" w:hanging="360"/>
      </w:pPr>
      <w:rPr>
        <w:rFonts w:ascii="Courier New" w:hAnsi="Courier New" w:hint="default"/>
      </w:rPr>
    </w:lvl>
    <w:lvl w:ilvl="2" w:tplc="296A3E98">
      <w:start w:val="1"/>
      <w:numFmt w:val="bullet"/>
      <w:lvlText w:val=""/>
      <w:lvlJc w:val="left"/>
      <w:pPr>
        <w:ind w:left="2160" w:hanging="360"/>
      </w:pPr>
      <w:rPr>
        <w:rFonts w:ascii="Wingdings" w:hAnsi="Wingdings" w:hint="default"/>
      </w:rPr>
    </w:lvl>
    <w:lvl w:ilvl="3" w:tplc="AF36575A">
      <w:start w:val="1"/>
      <w:numFmt w:val="bullet"/>
      <w:lvlText w:val=""/>
      <w:lvlJc w:val="left"/>
      <w:pPr>
        <w:ind w:left="2880" w:hanging="360"/>
      </w:pPr>
      <w:rPr>
        <w:rFonts w:ascii="Symbol" w:hAnsi="Symbol" w:hint="default"/>
      </w:rPr>
    </w:lvl>
    <w:lvl w:ilvl="4" w:tplc="81C4A860">
      <w:start w:val="1"/>
      <w:numFmt w:val="bullet"/>
      <w:lvlText w:val="o"/>
      <w:lvlJc w:val="left"/>
      <w:pPr>
        <w:ind w:left="3600" w:hanging="360"/>
      </w:pPr>
      <w:rPr>
        <w:rFonts w:ascii="Courier New" w:hAnsi="Courier New" w:hint="default"/>
      </w:rPr>
    </w:lvl>
    <w:lvl w:ilvl="5" w:tplc="FD1478B0">
      <w:start w:val="1"/>
      <w:numFmt w:val="bullet"/>
      <w:lvlText w:val=""/>
      <w:lvlJc w:val="left"/>
      <w:pPr>
        <w:ind w:left="4320" w:hanging="360"/>
      </w:pPr>
      <w:rPr>
        <w:rFonts w:ascii="Wingdings" w:hAnsi="Wingdings" w:hint="default"/>
      </w:rPr>
    </w:lvl>
    <w:lvl w:ilvl="6" w:tplc="63869C28">
      <w:start w:val="1"/>
      <w:numFmt w:val="bullet"/>
      <w:lvlText w:val=""/>
      <w:lvlJc w:val="left"/>
      <w:pPr>
        <w:ind w:left="5040" w:hanging="360"/>
      </w:pPr>
      <w:rPr>
        <w:rFonts w:ascii="Symbol" w:hAnsi="Symbol" w:hint="default"/>
      </w:rPr>
    </w:lvl>
    <w:lvl w:ilvl="7" w:tplc="26E46FA4">
      <w:start w:val="1"/>
      <w:numFmt w:val="bullet"/>
      <w:lvlText w:val="o"/>
      <w:lvlJc w:val="left"/>
      <w:pPr>
        <w:ind w:left="5760" w:hanging="360"/>
      </w:pPr>
      <w:rPr>
        <w:rFonts w:ascii="Courier New" w:hAnsi="Courier New" w:hint="default"/>
      </w:rPr>
    </w:lvl>
    <w:lvl w:ilvl="8" w:tplc="456E1B6E">
      <w:start w:val="1"/>
      <w:numFmt w:val="bullet"/>
      <w:lvlText w:val=""/>
      <w:lvlJc w:val="left"/>
      <w:pPr>
        <w:ind w:left="6480" w:hanging="360"/>
      </w:pPr>
      <w:rPr>
        <w:rFonts w:ascii="Wingdings" w:hAnsi="Wingdings" w:hint="default"/>
      </w:rPr>
    </w:lvl>
  </w:abstractNum>
  <w:abstractNum w:abstractNumId="12" w15:restartNumberingAfterBreak="0">
    <w:nsid w:val="1F641E8B"/>
    <w:multiLevelType w:val="hybridMultilevel"/>
    <w:tmpl w:val="550E67A2"/>
    <w:lvl w:ilvl="0" w:tplc="2D0C986E">
      <w:start w:val="1"/>
      <w:numFmt w:val="bullet"/>
      <w:lvlText w:val="o"/>
      <w:lvlJc w:val="left"/>
      <w:pPr>
        <w:ind w:left="720" w:hanging="360"/>
      </w:pPr>
      <w:rPr>
        <w:rFonts w:ascii="Courier New" w:hAnsi="Courier New" w:hint="default"/>
      </w:rPr>
    </w:lvl>
    <w:lvl w:ilvl="1" w:tplc="2692085E">
      <w:start w:val="1"/>
      <w:numFmt w:val="bullet"/>
      <w:lvlText w:val="o"/>
      <w:lvlJc w:val="left"/>
      <w:pPr>
        <w:ind w:left="1440" w:hanging="360"/>
      </w:pPr>
      <w:rPr>
        <w:rFonts w:ascii="Courier New" w:hAnsi="Courier New" w:hint="default"/>
      </w:rPr>
    </w:lvl>
    <w:lvl w:ilvl="2" w:tplc="7FF09EB6">
      <w:start w:val="1"/>
      <w:numFmt w:val="bullet"/>
      <w:lvlText w:val=""/>
      <w:lvlJc w:val="left"/>
      <w:pPr>
        <w:ind w:left="2160" w:hanging="360"/>
      </w:pPr>
      <w:rPr>
        <w:rFonts w:ascii="Wingdings" w:hAnsi="Wingdings" w:hint="default"/>
      </w:rPr>
    </w:lvl>
    <w:lvl w:ilvl="3" w:tplc="3AE82F0A">
      <w:start w:val="1"/>
      <w:numFmt w:val="bullet"/>
      <w:lvlText w:val=""/>
      <w:lvlJc w:val="left"/>
      <w:pPr>
        <w:ind w:left="2880" w:hanging="360"/>
      </w:pPr>
      <w:rPr>
        <w:rFonts w:ascii="Symbol" w:hAnsi="Symbol" w:hint="default"/>
      </w:rPr>
    </w:lvl>
    <w:lvl w:ilvl="4" w:tplc="08BED32A">
      <w:start w:val="1"/>
      <w:numFmt w:val="bullet"/>
      <w:lvlText w:val="o"/>
      <w:lvlJc w:val="left"/>
      <w:pPr>
        <w:ind w:left="3600" w:hanging="360"/>
      </w:pPr>
      <w:rPr>
        <w:rFonts w:ascii="Courier New" w:hAnsi="Courier New" w:hint="default"/>
      </w:rPr>
    </w:lvl>
    <w:lvl w:ilvl="5" w:tplc="9642D0F6">
      <w:start w:val="1"/>
      <w:numFmt w:val="bullet"/>
      <w:lvlText w:val=""/>
      <w:lvlJc w:val="left"/>
      <w:pPr>
        <w:ind w:left="4320" w:hanging="360"/>
      </w:pPr>
      <w:rPr>
        <w:rFonts w:ascii="Wingdings" w:hAnsi="Wingdings" w:hint="default"/>
      </w:rPr>
    </w:lvl>
    <w:lvl w:ilvl="6" w:tplc="2A44BAB8">
      <w:start w:val="1"/>
      <w:numFmt w:val="bullet"/>
      <w:lvlText w:val=""/>
      <w:lvlJc w:val="left"/>
      <w:pPr>
        <w:ind w:left="5040" w:hanging="360"/>
      </w:pPr>
      <w:rPr>
        <w:rFonts w:ascii="Symbol" w:hAnsi="Symbol" w:hint="default"/>
      </w:rPr>
    </w:lvl>
    <w:lvl w:ilvl="7" w:tplc="D87EFF96">
      <w:start w:val="1"/>
      <w:numFmt w:val="bullet"/>
      <w:lvlText w:val="o"/>
      <w:lvlJc w:val="left"/>
      <w:pPr>
        <w:ind w:left="5760" w:hanging="360"/>
      </w:pPr>
      <w:rPr>
        <w:rFonts w:ascii="Courier New" w:hAnsi="Courier New" w:hint="default"/>
      </w:rPr>
    </w:lvl>
    <w:lvl w:ilvl="8" w:tplc="E1E6E00A">
      <w:start w:val="1"/>
      <w:numFmt w:val="bullet"/>
      <w:lvlText w:val=""/>
      <w:lvlJc w:val="left"/>
      <w:pPr>
        <w:ind w:left="6480" w:hanging="360"/>
      </w:pPr>
      <w:rPr>
        <w:rFonts w:ascii="Wingdings" w:hAnsi="Wingdings" w:hint="default"/>
      </w:rPr>
    </w:lvl>
  </w:abstractNum>
  <w:abstractNum w:abstractNumId="13" w15:restartNumberingAfterBreak="0">
    <w:nsid w:val="25F42DD0"/>
    <w:multiLevelType w:val="hybridMultilevel"/>
    <w:tmpl w:val="C3D8EA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D50015"/>
    <w:multiLevelType w:val="hybridMultilevel"/>
    <w:tmpl w:val="B1605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16" w15:restartNumberingAfterBreak="0">
    <w:nsid w:val="34DF0603"/>
    <w:multiLevelType w:val="hybridMultilevel"/>
    <w:tmpl w:val="881AE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8" w15:restartNumberingAfterBreak="0">
    <w:nsid w:val="419A7034"/>
    <w:multiLevelType w:val="hybridMultilevel"/>
    <w:tmpl w:val="B1FCC10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43251E77"/>
    <w:multiLevelType w:val="multilevel"/>
    <w:tmpl w:val="C064536C"/>
    <w:lvl w:ilvl="0">
      <w:start w:val="1"/>
      <w:numFmt w:val="lowerLetter"/>
      <w:pStyle w:val="ListAlpha"/>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ascii="Arial" w:hAnsi="Arial" w:hint="default"/>
      </w:rPr>
    </w:lvl>
    <w:lvl w:ilvl="4">
      <w:start w:val="1"/>
      <w:numFmt w:val="upperRoman"/>
      <w:lvlText w:val="(%5)"/>
      <w:lvlJc w:val="left"/>
      <w:pPr>
        <w:tabs>
          <w:tab w:val="num" w:pos="2835"/>
        </w:tabs>
        <w:ind w:left="2835"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56F138E4"/>
    <w:multiLevelType w:val="hybridMultilevel"/>
    <w:tmpl w:val="9918DC46"/>
    <w:lvl w:ilvl="0" w:tplc="0C090001">
      <w:start w:val="1"/>
      <w:numFmt w:val="bullet"/>
      <w:lvlText w:val=""/>
      <w:lvlJc w:val="left"/>
      <w:pPr>
        <w:ind w:left="720" w:hanging="360"/>
      </w:pPr>
      <w:rPr>
        <w:rFonts w:ascii="Symbol" w:hAnsi="Symbol" w:hint="default"/>
      </w:rPr>
    </w:lvl>
    <w:lvl w:ilvl="1" w:tplc="0AB42134">
      <w:start w:val="1"/>
      <w:numFmt w:val="bullet"/>
      <w:lvlText w:val="o"/>
      <w:lvlJc w:val="left"/>
      <w:pPr>
        <w:ind w:left="1440" w:hanging="360"/>
      </w:pPr>
      <w:rPr>
        <w:rFonts w:ascii="Courier New" w:hAnsi="Courier New" w:hint="default"/>
      </w:rPr>
    </w:lvl>
    <w:lvl w:ilvl="2" w:tplc="3D1CB74A">
      <w:start w:val="1"/>
      <w:numFmt w:val="bullet"/>
      <w:lvlText w:val=""/>
      <w:lvlJc w:val="left"/>
      <w:pPr>
        <w:ind w:left="2160" w:hanging="360"/>
      </w:pPr>
      <w:rPr>
        <w:rFonts w:ascii="Wingdings" w:hAnsi="Wingdings" w:hint="default"/>
      </w:rPr>
    </w:lvl>
    <w:lvl w:ilvl="3" w:tplc="0E6A51EA">
      <w:start w:val="1"/>
      <w:numFmt w:val="bullet"/>
      <w:lvlText w:val=""/>
      <w:lvlJc w:val="left"/>
      <w:pPr>
        <w:ind w:left="2880" w:hanging="360"/>
      </w:pPr>
      <w:rPr>
        <w:rFonts w:ascii="Symbol" w:hAnsi="Symbol" w:hint="default"/>
      </w:rPr>
    </w:lvl>
    <w:lvl w:ilvl="4" w:tplc="11C4F0F4">
      <w:start w:val="1"/>
      <w:numFmt w:val="bullet"/>
      <w:lvlText w:val="o"/>
      <w:lvlJc w:val="left"/>
      <w:pPr>
        <w:ind w:left="3600" w:hanging="360"/>
      </w:pPr>
      <w:rPr>
        <w:rFonts w:ascii="Courier New" w:hAnsi="Courier New" w:hint="default"/>
      </w:rPr>
    </w:lvl>
    <w:lvl w:ilvl="5" w:tplc="5CE41B54">
      <w:start w:val="1"/>
      <w:numFmt w:val="bullet"/>
      <w:lvlText w:val=""/>
      <w:lvlJc w:val="left"/>
      <w:pPr>
        <w:ind w:left="4320" w:hanging="360"/>
      </w:pPr>
      <w:rPr>
        <w:rFonts w:ascii="Wingdings" w:hAnsi="Wingdings" w:hint="default"/>
      </w:rPr>
    </w:lvl>
    <w:lvl w:ilvl="6" w:tplc="ABC8A4EA">
      <w:start w:val="1"/>
      <w:numFmt w:val="bullet"/>
      <w:lvlText w:val=""/>
      <w:lvlJc w:val="left"/>
      <w:pPr>
        <w:ind w:left="5040" w:hanging="360"/>
      </w:pPr>
      <w:rPr>
        <w:rFonts w:ascii="Symbol" w:hAnsi="Symbol" w:hint="default"/>
      </w:rPr>
    </w:lvl>
    <w:lvl w:ilvl="7" w:tplc="49CC93B8">
      <w:start w:val="1"/>
      <w:numFmt w:val="bullet"/>
      <w:lvlText w:val="o"/>
      <w:lvlJc w:val="left"/>
      <w:pPr>
        <w:ind w:left="5760" w:hanging="360"/>
      </w:pPr>
      <w:rPr>
        <w:rFonts w:ascii="Courier New" w:hAnsi="Courier New" w:hint="default"/>
      </w:rPr>
    </w:lvl>
    <w:lvl w:ilvl="8" w:tplc="697C39DA">
      <w:start w:val="1"/>
      <w:numFmt w:val="bullet"/>
      <w:lvlText w:val=""/>
      <w:lvlJc w:val="left"/>
      <w:pPr>
        <w:ind w:left="6480" w:hanging="360"/>
      </w:pPr>
      <w:rPr>
        <w:rFonts w:ascii="Wingdings" w:hAnsi="Wingdings" w:hint="default"/>
      </w:rPr>
    </w:lvl>
  </w:abstractNum>
  <w:abstractNum w:abstractNumId="22" w15:restartNumberingAfterBreak="0">
    <w:nsid w:val="60DF2010"/>
    <w:multiLevelType w:val="multilevel"/>
    <w:tmpl w:val="7F28863A"/>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3" w15:restartNumberingAfterBreak="0">
    <w:nsid w:val="626C21AA"/>
    <w:multiLevelType w:val="multilevel"/>
    <w:tmpl w:val="55B8D5B8"/>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24" w15:restartNumberingAfterBreak="0">
    <w:nsid w:val="65F82DD8"/>
    <w:multiLevelType w:val="multilevel"/>
    <w:tmpl w:val="BAF02922"/>
    <w:lvl w:ilvl="0">
      <w:start w:val="1"/>
      <w:numFmt w:val="decimal"/>
      <w:pStyle w:val="NoHeading1"/>
      <w:lvlText w:val="%1."/>
      <w:lvlJc w:val="left"/>
      <w:pPr>
        <w:tabs>
          <w:tab w:val="num" w:pos="851"/>
        </w:tabs>
        <w:ind w:left="851" w:hanging="851"/>
      </w:pPr>
      <w:rPr>
        <w:rFonts w:ascii="Arial Bold" w:hAnsi="Arial Bold" w:hint="default"/>
        <w:b/>
        <w:i w:val="0"/>
        <w:color w:val="246860"/>
        <w:sz w:val="36"/>
        <w:szCs w:val="22"/>
      </w:rPr>
    </w:lvl>
    <w:lvl w:ilvl="1">
      <w:start w:val="1"/>
      <w:numFmt w:val="decimal"/>
      <w:pStyle w:val="NoHeading2"/>
      <w:lvlText w:val="%1.%2"/>
      <w:lvlJc w:val="left"/>
      <w:pPr>
        <w:tabs>
          <w:tab w:val="num" w:pos="851"/>
        </w:tabs>
        <w:ind w:left="851" w:hanging="851"/>
      </w:pPr>
      <w:rPr>
        <w:rFonts w:ascii="Arial Bold" w:hAnsi="Arial Bold" w:hint="default"/>
        <w:b/>
        <w:i w:val="0"/>
        <w:color w:val="85C446"/>
        <w:sz w:val="32"/>
      </w:rPr>
    </w:lvl>
    <w:lvl w:ilvl="2">
      <w:start w:val="1"/>
      <w:numFmt w:val="decimal"/>
      <w:pStyle w:val="NoHeading3"/>
      <w:lvlText w:val="%1.%2.%3"/>
      <w:lvlJc w:val="left"/>
      <w:pPr>
        <w:tabs>
          <w:tab w:val="num" w:pos="851"/>
        </w:tabs>
        <w:ind w:left="851" w:hanging="851"/>
      </w:pPr>
      <w:rPr>
        <w:rFonts w:ascii="Arial Bold" w:hAnsi="Arial Bold" w:hint="default"/>
        <w:b/>
        <w:i w:val="0"/>
        <w:color w:val="3EBFB9"/>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25" w15:restartNumberingAfterBreak="0">
    <w:nsid w:val="663D7F10"/>
    <w:multiLevelType w:val="multilevel"/>
    <w:tmpl w:val="4D18E816"/>
    <w:lvl w:ilvl="0">
      <w:start w:val="1"/>
      <w:numFmt w:val="decimal"/>
      <w:lvlText w:val="%1."/>
      <w:lvlJc w:val="left"/>
      <w:pPr>
        <w:tabs>
          <w:tab w:val="num" w:pos="851"/>
        </w:tabs>
        <w:ind w:left="851" w:hanging="851"/>
      </w:pPr>
      <w:rPr>
        <w:rFonts w:hint="default"/>
        <w:b/>
        <w:i w:val="0"/>
        <w:color w:val="304F92"/>
        <w:sz w:val="48"/>
        <w:szCs w:val="22"/>
      </w:rPr>
    </w:lvl>
    <w:lvl w:ilvl="1">
      <w:start w:val="1"/>
      <w:numFmt w:val="decimal"/>
      <w:lvlText w:val="%1.%2"/>
      <w:lvlJc w:val="left"/>
      <w:pPr>
        <w:tabs>
          <w:tab w:val="num" w:pos="851"/>
        </w:tabs>
        <w:ind w:left="851" w:hanging="851"/>
      </w:pPr>
      <w:rPr>
        <w:rFonts w:hint="default"/>
        <w:b/>
        <w:i w:val="0"/>
        <w:color w:val="4A757F"/>
        <w:sz w:val="40"/>
      </w:rPr>
    </w:lvl>
    <w:lvl w:ilvl="2">
      <w:start w:val="1"/>
      <w:numFmt w:val="decimal"/>
      <w:lvlText w:val="%1.%2.%3"/>
      <w:lvlJc w:val="left"/>
      <w:pPr>
        <w:tabs>
          <w:tab w:val="num" w:pos="851"/>
        </w:tabs>
        <w:ind w:left="851" w:hanging="851"/>
      </w:pPr>
      <w:rPr>
        <w:rFonts w:hint="default"/>
        <w:b/>
        <w:i w:val="0"/>
        <w:color w:val="0F9AA1"/>
        <w:sz w:val="34"/>
        <w:szCs w:val="22"/>
      </w:rPr>
    </w:lvl>
    <w:lvl w:ilvl="3">
      <w:start w:val="1"/>
      <w:numFmt w:val="decimal"/>
      <w:lvlRestart w:val="0"/>
      <w:lvlText w:val="Figure %4"/>
      <w:lvlJc w:val="left"/>
      <w:pPr>
        <w:tabs>
          <w:tab w:val="num" w:pos="1418"/>
        </w:tabs>
        <w:ind w:left="1418" w:hanging="1418"/>
      </w:pPr>
      <w:rPr>
        <w:rFonts w:hint="default"/>
        <w:b/>
        <w:i w:val="0"/>
        <w:color w:val="auto"/>
        <w:sz w:val="20"/>
      </w:rPr>
    </w:lvl>
    <w:lvl w:ilvl="4">
      <w:start w:val="1"/>
      <w:numFmt w:val="decimal"/>
      <w:lvlRestart w:val="0"/>
      <w:lvlText w:val="Table %5"/>
      <w:lvlJc w:val="left"/>
      <w:pPr>
        <w:tabs>
          <w:tab w:val="num" w:pos="1418"/>
        </w:tabs>
        <w:ind w:left="1418" w:hanging="1418"/>
      </w:pPr>
      <w:rPr>
        <w:rFonts w:hint="default"/>
        <w:b/>
        <w:i w:val="0"/>
      </w:rPr>
    </w:lvl>
    <w:lvl w:ilvl="5">
      <w:start w:val="1"/>
      <w:numFmt w:val="decimal"/>
      <w:lvlRestart w:val="3"/>
      <w:lvlText w:val="%6."/>
      <w:lvlJc w:val="left"/>
      <w:pPr>
        <w:tabs>
          <w:tab w:val="num" w:pos="567"/>
        </w:tabs>
        <w:ind w:left="567" w:hanging="567"/>
      </w:pPr>
      <w:rPr>
        <w:rFonts w:hint="default"/>
        <w:color w:val="auto"/>
        <w:sz w:val="26"/>
      </w:rPr>
    </w:lvl>
    <w:lvl w:ilvl="6">
      <w:start w:val="1"/>
      <w:numFmt w:val="lowerLetter"/>
      <w:lvlText w:val="%7)"/>
      <w:lvlJc w:val="left"/>
      <w:pPr>
        <w:tabs>
          <w:tab w:val="num" w:pos="1134"/>
        </w:tabs>
        <w:ind w:left="1134" w:hanging="567"/>
      </w:pPr>
      <w:rPr>
        <w:rFonts w:hint="default"/>
        <w:color w:val="auto"/>
        <w:sz w:val="26"/>
        <w:szCs w:val="22"/>
      </w:rPr>
    </w:lvl>
    <w:lvl w:ilvl="7">
      <w:start w:val="1"/>
      <w:numFmt w:val="lowerRoman"/>
      <w:lvlRestart w:val="2"/>
      <w:lvlText w:val="%8."/>
      <w:lvlJc w:val="left"/>
      <w:pPr>
        <w:tabs>
          <w:tab w:val="num" w:pos="1701"/>
        </w:tabs>
        <w:ind w:left="1701" w:hanging="567"/>
      </w:pPr>
      <w:rPr>
        <w:rFonts w:hint="default"/>
        <w:b w:val="0"/>
        <w:i w:val="0"/>
        <w:color w:val="auto"/>
        <w:sz w:val="26"/>
        <w:szCs w:val="16"/>
      </w:rPr>
    </w:lvl>
    <w:lvl w:ilvl="8">
      <w:start w:val="1"/>
      <w:numFmt w:val="upperLetter"/>
      <w:lvlText w:val="%9)"/>
      <w:lvlJc w:val="left"/>
      <w:pPr>
        <w:tabs>
          <w:tab w:val="num" w:pos="2268"/>
        </w:tabs>
        <w:ind w:left="2268" w:hanging="567"/>
      </w:pPr>
      <w:rPr>
        <w:rFonts w:hint="default"/>
        <w:color w:val="auto"/>
        <w:sz w:val="26"/>
      </w:rPr>
    </w:lvl>
  </w:abstractNum>
  <w:abstractNum w:abstractNumId="26"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15:restartNumberingAfterBreak="0">
    <w:nsid w:val="6FE339CF"/>
    <w:multiLevelType w:val="hybridMultilevel"/>
    <w:tmpl w:val="F8A8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855121"/>
    <w:multiLevelType w:val="hybridMultilevel"/>
    <w:tmpl w:val="4FC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7FB227DB"/>
    <w:multiLevelType w:val="hybridMultilevel"/>
    <w:tmpl w:val="2118FA04"/>
    <w:lvl w:ilvl="0" w:tplc="9C1ED364">
      <w:start w:val="1"/>
      <w:numFmt w:val="decimal"/>
      <w:pStyle w:val="AppendixHeading1"/>
      <w:lvlText w:val="Appendix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980989399">
    <w:abstractNumId w:val="12"/>
  </w:num>
  <w:num w:numId="2" w16cid:durableId="493843322">
    <w:abstractNumId w:val="11"/>
  </w:num>
  <w:num w:numId="3" w16cid:durableId="2020632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6821373">
    <w:abstractNumId w:val="29"/>
  </w:num>
  <w:num w:numId="5" w16cid:durableId="374237841">
    <w:abstractNumId w:val="8"/>
  </w:num>
  <w:num w:numId="6" w16cid:durableId="1303191965">
    <w:abstractNumId w:val="30"/>
  </w:num>
  <w:num w:numId="7" w16cid:durableId="967079635">
    <w:abstractNumId w:val="26"/>
  </w:num>
  <w:num w:numId="8" w16cid:durableId="808864646">
    <w:abstractNumId w:val="19"/>
  </w:num>
  <w:num w:numId="9" w16cid:durableId="472716059">
    <w:abstractNumId w:val="23"/>
  </w:num>
  <w:num w:numId="10" w16cid:durableId="922224503">
    <w:abstractNumId w:val="7"/>
  </w:num>
  <w:num w:numId="11" w16cid:durableId="67653501">
    <w:abstractNumId w:val="6"/>
  </w:num>
  <w:num w:numId="12" w16cid:durableId="257101981">
    <w:abstractNumId w:val="5"/>
  </w:num>
  <w:num w:numId="13" w16cid:durableId="1202283682">
    <w:abstractNumId w:val="4"/>
  </w:num>
  <w:num w:numId="14" w16cid:durableId="253327325">
    <w:abstractNumId w:val="15"/>
  </w:num>
  <w:num w:numId="15" w16cid:durableId="1979602089">
    <w:abstractNumId w:val="3"/>
  </w:num>
  <w:num w:numId="16" w16cid:durableId="2016608965">
    <w:abstractNumId w:val="2"/>
  </w:num>
  <w:num w:numId="17" w16cid:durableId="862014777">
    <w:abstractNumId w:val="1"/>
  </w:num>
  <w:num w:numId="18" w16cid:durableId="925043563">
    <w:abstractNumId w:val="0"/>
  </w:num>
  <w:num w:numId="19" w16cid:durableId="817040857">
    <w:abstractNumId w:val="20"/>
  </w:num>
  <w:num w:numId="20" w16cid:durableId="1799688426">
    <w:abstractNumId w:val="22"/>
  </w:num>
  <w:num w:numId="21" w16cid:durableId="248781636">
    <w:abstractNumId w:val="17"/>
  </w:num>
  <w:num w:numId="22" w16cid:durableId="1523477142">
    <w:abstractNumId w:val="24"/>
  </w:num>
  <w:num w:numId="23" w16cid:durableId="804741127">
    <w:abstractNumId w:val="10"/>
  </w:num>
  <w:num w:numId="24" w16cid:durableId="336228612">
    <w:abstractNumId w:val="14"/>
  </w:num>
  <w:num w:numId="25" w16cid:durableId="1618414345">
    <w:abstractNumId w:val="21"/>
  </w:num>
  <w:num w:numId="26" w16cid:durableId="1683432056">
    <w:abstractNumId w:val="9"/>
  </w:num>
  <w:num w:numId="27" w16cid:durableId="326519170">
    <w:abstractNumId w:val="13"/>
  </w:num>
  <w:num w:numId="28" w16cid:durableId="1650475446">
    <w:abstractNumId w:val="16"/>
  </w:num>
  <w:num w:numId="29" w16cid:durableId="220336301">
    <w:abstractNumId w:val="18"/>
  </w:num>
  <w:num w:numId="30" w16cid:durableId="1458329098">
    <w:abstractNumId w:val="27"/>
  </w:num>
  <w:num w:numId="31" w16cid:durableId="412168621">
    <w:abstractNumId w:val="28"/>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nna Newton">
    <w15:presenceInfo w15:providerId="AD" w15:userId="S::Jenna.Newton@health.qld.gov.au::a4a8b70a-5901-48d1-8e4c-60eaa3f278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dfxxtpkfaez7ez9x3pd9wfr2sxarsw2tds&quot;&gt;My EndNote Library&lt;record-ids&gt;&lt;item&gt;83&lt;/item&gt;&lt;/record-ids&gt;&lt;/item&gt;&lt;/Libraries&gt;"/>
  </w:docVars>
  <w:rsids>
    <w:rsidRoot w:val="0044033E"/>
    <w:rsid w:val="00012291"/>
    <w:rsid w:val="00037B70"/>
    <w:rsid w:val="00045C6A"/>
    <w:rsid w:val="00046D3E"/>
    <w:rsid w:val="00054D7D"/>
    <w:rsid w:val="00057B36"/>
    <w:rsid w:val="00070E6F"/>
    <w:rsid w:val="00075338"/>
    <w:rsid w:val="0008629A"/>
    <w:rsid w:val="000A320C"/>
    <w:rsid w:val="000B5115"/>
    <w:rsid w:val="000D00C9"/>
    <w:rsid w:val="000D1829"/>
    <w:rsid w:val="000D3BB6"/>
    <w:rsid w:val="000D5010"/>
    <w:rsid w:val="000F2DBA"/>
    <w:rsid w:val="000F31C5"/>
    <w:rsid w:val="001137A8"/>
    <w:rsid w:val="001157E2"/>
    <w:rsid w:val="00135493"/>
    <w:rsid w:val="00135531"/>
    <w:rsid w:val="00145A23"/>
    <w:rsid w:val="00146DE1"/>
    <w:rsid w:val="001557B5"/>
    <w:rsid w:val="00157977"/>
    <w:rsid w:val="00163745"/>
    <w:rsid w:val="00170770"/>
    <w:rsid w:val="00170BDB"/>
    <w:rsid w:val="00196004"/>
    <w:rsid w:val="001A4A17"/>
    <w:rsid w:val="001B0AB3"/>
    <w:rsid w:val="001C2AB4"/>
    <w:rsid w:val="001D3B55"/>
    <w:rsid w:val="001D6D47"/>
    <w:rsid w:val="001E49D9"/>
    <w:rsid w:val="001E5702"/>
    <w:rsid w:val="00203D35"/>
    <w:rsid w:val="00205908"/>
    <w:rsid w:val="00212DEC"/>
    <w:rsid w:val="002150F0"/>
    <w:rsid w:val="002227E5"/>
    <w:rsid w:val="00223987"/>
    <w:rsid w:val="0023330D"/>
    <w:rsid w:val="00242AB5"/>
    <w:rsid w:val="00247A89"/>
    <w:rsid w:val="00247DB6"/>
    <w:rsid w:val="00250FEF"/>
    <w:rsid w:val="00252448"/>
    <w:rsid w:val="00252ABA"/>
    <w:rsid w:val="00264FFC"/>
    <w:rsid w:val="002665E4"/>
    <w:rsid w:val="002715D2"/>
    <w:rsid w:val="00273977"/>
    <w:rsid w:val="00276326"/>
    <w:rsid w:val="002956A6"/>
    <w:rsid w:val="002A06A3"/>
    <w:rsid w:val="002A2F10"/>
    <w:rsid w:val="002B098D"/>
    <w:rsid w:val="002D1AD6"/>
    <w:rsid w:val="003056CE"/>
    <w:rsid w:val="00310895"/>
    <w:rsid w:val="0031304D"/>
    <w:rsid w:val="003232DF"/>
    <w:rsid w:val="003315AE"/>
    <w:rsid w:val="00340F64"/>
    <w:rsid w:val="003420E4"/>
    <w:rsid w:val="00347F18"/>
    <w:rsid w:val="003528A3"/>
    <w:rsid w:val="003579D4"/>
    <w:rsid w:val="00366658"/>
    <w:rsid w:val="00371458"/>
    <w:rsid w:val="00374FEB"/>
    <w:rsid w:val="003833FF"/>
    <w:rsid w:val="00383C60"/>
    <w:rsid w:val="003862CD"/>
    <w:rsid w:val="00394A8A"/>
    <w:rsid w:val="003965B4"/>
    <w:rsid w:val="003A4DE5"/>
    <w:rsid w:val="003B3059"/>
    <w:rsid w:val="003B5D8A"/>
    <w:rsid w:val="003C033B"/>
    <w:rsid w:val="003C2ADC"/>
    <w:rsid w:val="003C3007"/>
    <w:rsid w:val="003C74FD"/>
    <w:rsid w:val="00415B83"/>
    <w:rsid w:val="00420263"/>
    <w:rsid w:val="0042431E"/>
    <w:rsid w:val="00425DC5"/>
    <w:rsid w:val="00437EFC"/>
    <w:rsid w:val="0044033E"/>
    <w:rsid w:val="00480714"/>
    <w:rsid w:val="00486229"/>
    <w:rsid w:val="00493844"/>
    <w:rsid w:val="004A5CB2"/>
    <w:rsid w:val="004B1F70"/>
    <w:rsid w:val="004B7C34"/>
    <w:rsid w:val="004D5176"/>
    <w:rsid w:val="004D6608"/>
    <w:rsid w:val="004D748D"/>
    <w:rsid w:val="004E7956"/>
    <w:rsid w:val="004F5646"/>
    <w:rsid w:val="00501EAC"/>
    <w:rsid w:val="005225A7"/>
    <w:rsid w:val="005305DA"/>
    <w:rsid w:val="00532FA2"/>
    <w:rsid w:val="00540891"/>
    <w:rsid w:val="00542618"/>
    <w:rsid w:val="00546ED1"/>
    <w:rsid w:val="00547CDC"/>
    <w:rsid w:val="00555AE6"/>
    <w:rsid w:val="0055694D"/>
    <w:rsid w:val="005606E8"/>
    <w:rsid w:val="00567532"/>
    <w:rsid w:val="00571C6E"/>
    <w:rsid w:val="005820B5"/>
    <w:rsid w:val="00594A46"/>
    <w:rsid w:val="005E0BD8"/>
    <w:rsid w:val="005F18F7"/>
    <w:rsid w:val="006252C2"/>
    <w:rsid w:val="00633428"/>
    <w:rsid w:val="0064069D"/>
    <w:rsid w:val="0064E9B5"/>
    <w:rsid w:val="00652E29"/>
    <w:rsid w:val="00671C32"/>
    <w:rsid w:val="00673F91"/>
    <w:rsid w:val="00687E5C"/>
    <w:rsid w:val="006D5B46"/>
    <w:rsid w:val="006D74AE"/>
    <w:rsid w:val="006E3088"/>
    <w:rsid w:val="006F66C7"/>
    <w:rsid w:val="007057AE"/>
    <w:rsid w:val="00713A9D"/>
    <w:rsid w:val="007152AF"/>
    <w:rsid w:val="00741F72"/>
    <w:rsid w:val="00755AC5"/>
    <w:rsid w:val="00783BAD"/>
    <w:rsid w:val="00787FE9"/>
    <w:rsid w:val="007906F6"/>
    <w:rsid w:val="007A1DF3"/>
    <w:rsid w:val="007A3A28"/>
    <w:rsid w:val="007D122C"/>
    <w:rsid w:val="007D4505"/>
    <w:rsid w:val="007D58EE"/>
    <w:rsid w:val="00801CBD"/>
    <w:rsid w:val="008029DE"/>
    <w:rsid w:val="0081316C"/>
    <w:rsid w:val="00821944"/>
    <w:rsid w:val="00823233"/>
    <w:rsid w:val="008315AF"/>
    <w:rsid w:val="0083475A"/>
    <w:rsid w:val="00844910"/>
    <w:rsid w:val="00844DC7"/>
    <w:rsid w:val="0085266B"/>
    <w:rsid w:val="00857833"/>
    <w:rsid w:val="00863949"/>
    <w:rsid w:val="00874817"/>
    <w:rsid w:val="008779AD"/>
    <w:rsid w:val="00883C24"/>
    <w:rsid w:val="008853B1"/>
    <w:rsid w:val="008A02E9"/>
    <w:rsid w:val="008A5984"/>
    <w:rsid w:val="008B202B"/>
    <w:rsid w:val="008B39CA"/>
    <w:rsid w:val="008B4ADD"/>
    <w:rsid w:val="008B513E"/>
    <w:rsid w:val="008B6886"/>
    <w:rsid w:val="008F5118"/>
    <w:rsid w:val="009108CC"/>
    <w:rsid w:val="00914CB9"/>
    <w:rsid w:val="0092382B"/>
    <w:rsid w:val="009244C0"/>
    <w:rsid w:val="0093352B"/>
    <w:rsid w:val="00935147"/>
    <w:rsid w:val="009363E7"/>
    <w:rsid w:val="00937EA7"/>
    <w:rsid w:val="009507FE"/>
    <w:rsid w:val="00951402"/>
    <w:rsid w:val="00962B4C"/>
    <w:rsid w:val="0096483C"/>
    <w:rsid w:val="00967ABC"/>
    <w:rsid w:val="009758E0"/>
    <w:rsid w:val="00982A00"/>
    <w:rsid w:val="00982EA4"/>
    <w:rsid w:val="0098503C"/>
    <w:rsid w:val="00997741"/>
    <w:rsid w:val="009A3F67"/>
    <w:rsid w:val="009C056F"/>
    <w:rsid w:val="009D191C"/>
    <w:rsid w:val="009D1A9E"/>
    <w:rsid w:val="009D7672"/>
    <w:rsid w:val="009E1049"/>
    <w:rsid w:val="009E1458"/>
    <w:rsid w:val="00A076C8"/>
    <w:rsid w:val="00A11696"/>
    <w:rsid w:val="00A13D74"/>
    <w:rsid w:val="00A30F00"/>
    <w:rsid w:val="00A479B6"/>
    <w:rsid w:val="00A47AF1"/>
    <w:rsid w:val="00A65E7C"/>
    <w:rsid w:val="00A679AF"/>
    <w:rsid w:val="00A7603B"/>
    <w:rsid w:val="00A82F59"/>
    <w:rsid w:val="00A936D1"/>
    <w:rsid w:val="00A94746"/>
    <w:rsid w:val="00AB0C93"/>
    <w:rsid w:val="00AB0F27"/>
    <w:rsid w:val="00AB63E8"/>
    <w:rsid w:val="00AB68FC"/>
    <w:rsid w:val="00AC4B22"/>
    <w:rsid w:val="00AE2F04"/>
    <w:rsid w:val="00AF561A"/>
    <w:rsid w:val="00AF6791"/>
    <w:rsid w:val="00B10C78"/>
    <w:rsid w:val="00B12E04"/>
    <w:rsid w:val="00B1567D"/>
    <w:rsid w:val="00B20CA3"/>
    <w:rsid w:val="00B3081F"/>
    <w:rsid w:val="00B32876"/>
    <w:rsid w:val="00B51837"/>
    <w:rsid w:val="00B56B17"/>
    <w:rsid w:val="00B6729A"/>
    <w:rsid w:val="00B67629"/>
    <w:rsid w:val="00B72BD4"/>
    <w:rsid w:val="00B777ED"/>
    <w:rsid w:val="00B855F3"/>
    <w:rsid w:val="00B85CAB"/>
    <w:rsid w:val="00BA3D88"/>
    <w:rsid w:val="00BB0E41"/>
    <w:rsid w:val="00BB1B63"/>
    <w:rsid w:val="00BC189C"/>
    <w:rsid w:val="00BC2413"/>
    <w:rsid w:val="00BC5DA1"/>
    <w:rsid w:val="00BD49FF"/>
    <w:rsid w:val="00BD7B77"/>
    <w:rsid w:val="00BE2741"/>
    <w:rsid w:val="00BE39CC"/>
    <w:rsid w:val="00BF19BD"/>
    <w:rsid w:val="00BF43E9"/>
    <w:rsid w:val="00BF4FB6"/>
    <w:rsid w:val="00C23D26"/>
    <w:rsid w:val="00C245E4"/>
    <w:rsid w:val="00C33B44"/>
    <w:rsid w:val="00C4173D"/>
    <w:rsid w:val="00C46108"/>
    <w:rsid w:val="00C57AE0"/>
    <w:rsid w:val="00C605BE"/>
    <w:rsid w:val="00C658BD"/>
    <w:rsid w:val="00C74B73"/>
    <w:rsid w:val="00C8099A"/>
    <w:rsid w:val="00C86EC3"/>
    <w:rsid w:val="00CA05E4"/>
    <w:rsid w:val="00CA2856"/>
    <w:rsid w:val="00CB18A3"/>
    <w:rsid w:val="00CB40F2"/>
    <w:rsid w:val="00CB6C1D"/>
    <w:rsid w:val="00CD5358"/>
    <w:rsid w:val="00CD55BB"/>
    <w:rsid w:val="00D06CB0"/>
    <w:rsid w:val="00D103F9"/>
    <w:rsid w:val="00D208B3"/>
    <w:rsid w:val="00D22F1D"/>
    <w:rsid w:val="00D3586C"/>
    <w:rsid w:val="00D374FA"/>
    <w:rsid w:val="00D422E1"/>
    <w:rsid w:val="00D529AE"/>
    <w:rsid w:val="00D541C1"/>
    <w:rsid w:val="00D67C7E"/>
    <w:rsid w:val="00D81F3E"/>
    <w:rsid w:val="00D851C0"/>
    <w:rsid w:val="00D86A89"/>
    <w:rsid w:val="00DA3E0E"/>
    <w:rsid w:val="00DA3F6E"/>
    <w:rsid w:val="00DD536D"/>
    <w:rsid w:val="00DE77CC"/>
    <w:rsid w:val="00DF5866"/>
    <w:rsid w:val="00E00544"/>
    <w:rsid w:val="00E151E3"/>
    <w:rsid w:val="00E168A7"/>
    <w:rsid w:val="00E26E83"/>
    <w:rsid w:val="00E31A7F"/>
    <w:rsid w:val="00E33235"/>
    <w:rsid w:val="00E36F3A"/>
    <w:rsid w:val="00E43A52"/>
    <w:rsid w:val="00E46A82"/>
    <w:rsid w:val="00E47D49"/>
    <w:rsid w:val="00E51997"/>
    <w:rsid w:val="00E55B21"/>
    <w:rsid w:val="00E72852"/>
    <w:rsid w:val="00E7293B"/>
    <w:rsid w:val="00E81D80"/>
    <w:rsid w:val="00E84C3B"/>
    <w:rsid w:val="00E90B5E"/>
    <w:rsid w:val="00E9391C"/>
    <w:rsid w:val="00EA26C7"/>
    <w:rsid w:val="00EA38BB"/>
    <w:rsid w:val="00EB1198"/>
    <w:rsid w:val="00EB2FBB"/>
    <w:rsid w:val="00EC407D"/>
    <w:rsid w:val="00EC450F"/>
    <w:rsid w:val="00EC7299"/>
    <w:rsid w:val="00ED18D1"/>
    <w:rsid w:val="00ED2BD7"/>
    <w:rsid w:val="00ED325C"/>
    <w:rsid w:val="00ED5CC2"/>
    <w:rsid w:val="00EE23B5"/>
    <w:rsid w:val="00EE44D2"/>
    <w:rsid w:val="00EE6ABE"/>
    <w:rsid w:val="00EF5454"/>
    <w:rsid w:val="00F07F4C"/>
    <w:rsid w:val="00F14BC6"/>
    <w:rsid w:val="00F15973"/>
    <w:rsid w:val="00F53832"/>
    <w:rsid w:val="00F55A96"/>
    <w:rsid w:val="00F57DE3"/>
    <w:rsid w:val="00F6472C"/>
    <w:rsid w:val="00F70B40"/>
    <w:rsid w:val="00F852CB"/>
    <w:rsid w:val="00FB6B96"/>
    <w:rsid w:val="00FC7A73"/>
    <w:rsid w:val="00FD5E17"/>
    <w:rsid w:val="00FE013C"/>
    <w:rsid w:val="00FE7F90"/>
    <w:rsid w:val="0120F066"/>
    <w:rsid w:val="01D2D908"/>
    <w:rsid w:val="026ACEFC"/>
    <w:rsid w:val="026DEDB0"/>
    <w:rsid w:val="02712178"/>
    <w:rsid w:val="027F886F"/>
    <w:rsid w:val="02DCA377"/>
    <w:rsid w:val="035BF87D"/>
    <w:rsid w:val="03DBBF2E"/>
    <w:rsid w:val="03E9DE0E"/>
    <w:rsid w:val="0408695F"/>
    <w:rsid w:val="041B58D0"/>
    <w:rsid w:val="0436639C"/>
    <w:rsid w:val="0470490A"/>
    <w:rsid w:val="05C596E9"/>
    <w:rsid w:val="062434CB"/>
    <w:rsid w:val="07661BB5"/>
    <w:rsid w:val="078D3CDA"/>
    <w:rsid w:val="07AA97B1"/>
    <w:rsid w:val="082C01AD"/>
    <w:rsid w:val="08700020"/>
    <w:rsid w:val="08768427"/>
    <w:rsid w:val="089FBB56"/>
    <w:rsid w:val="08DD2F34"/>
    <w:rsid w:val="0934B716"/>
    <w:rsid w:val="0986B489"/>
    <w:rsid w:val="0A00D840"/>
    <w:rsid w:val="0A21BB30"/>
    <w:rsid w:val="0A2381B0"/>
    <w:rsid w:val="0A506B43"/>
    <w:rsid w:val="0A829BF3"/>
    <w:rsid w:val="0C0909DB"/>
    <w:rsid w:val="0CDC984D"/>
    <w:rsid w:val="0D057435"/>
    <w:rsid w:val="0DC60504"/>
    <w:rsid w:val="0F8E266A"/>
    <w:rsid w:val="10272EC8"/>
    <w:rsid w:val="106EEB1F"/>
    <w:rsid w:val="10BAE0F2"/>
    <w:rsid w:val="1101C95E"/>
    <w:rsid w:val="118F14B7"/>
    <w:rsid w:val="11DF37D4"/>
    <w:rsid w:val="11FC0C83"/>
    <w:rsid w:val="126AE91D"/>
    <w:rsid w:val="1295AC39"/>
    <w:rsid w:val="12AB3F34"/>
    <w:rsid w:val="13321497"/>
    <w:rsid w:val="133E8731"/>
    <w:rsid w:val="13637AE2"/>
    <w:rsid w:val="13896F2C"/>
    <w:rsid w:val="13CED8F6"/>
    <w:rsid w:val="14141BC0"/>
    <w:rsid w:val="142A4CED"/>
    <w:rsid w:val="144D62A9"/>
    <w:rsid w:val="150BDAC2"/>
    <w:rsid w:val="1533AD45"/>
    <w:rsid w:val="156AA957"/>
    <w:rsid w:val="15D6A378"/>
    <w:rsid w:val="15FD6056"/>
    <w:rsid w:val="1609A412"/>
    <w:rsid w:val="167A2782"/>
    <w:rsid w:val="169B1BA4"/>
    <w:rsid w:val="16CF7DA6"/>
    <w:rsid w:val="170679B8"/>
    <w:rsid w:val="1718AE0D"/>
    <w:rsid w:val="1764E100"/>
    <w:rsid w:val="178DBD36"/>
    <w:rsid w:val="17AD340C"/>
    <w:rsid w:val="17E05394"/>
    <w:rsid w:val="182A5327"/>
    <w:rsid w:val="185B251B"/>
    <w:rsid w:val="185BA071"/>
    <w:rsid w:val="1860E712"/>
    <w:rsid w:val="18B47E6E"/>
    <w:rsid w:val="18E3E709"/>
    <w:rsid w:val="190B234D"/>
    <w:rsid w:val="192046DB"/>
    <w:rsid w:val="19826E31"/>
    <w:rsid w:val="19B1C844"/>
    <w:rsid w:val="19E381CF"/>
    <w:rsid w:val="19E3F73D"/>
    <w:rsid w:val="1A37AEAE"/>
    <w:rsid w:val="1B772037"/>
    <w:rsid w:val="1B7E791E"/>
    <w:rsid w:val="1B9361E0"/>
    <w:rsid w:val="1BA5018F"/>
    <w:rsid w:val="1C36D718"/>
    <w:rsid w:val="1C447C05"/>
    <w:rsid w:val="1D1B97FF"/>
    <w:rsid w:val="1D6EC734"/>
    <w:rsid w:val="1DD2A779"/>
    <w:rsid w:val="1DF1873D"/>
    <w:rsid w:val="1E4A67C8"/>
    <w:rsid w:val="1E6B03B5"/>
    <w:rsid w:val="1F1B7B1F"/>
    <w:rsid w:val="1F742F41"/>
    <w:rsid w:val="1F75A4A8"/>
    <w:rsid w:val="1FD27C89"/>
    <w:rsid w:val="203168FD"/>
    <w:rsid w:val="204A1833"/>
    <w:rsid w:val="211A3096"/>
    <w:rsid w:val="211A5C61"/>
    <w:rsid w:val="2125AD83"/>
    <w:rsid w:val="221E4F25"/>
    <w:rsid w:val="22D4450E"/>
    <w:rsid w:val="232AB761"/>
    <w:rsid w:val="233E1B00"/>
    <w:rsid w:val="236909BF"/>
    <w:rsid w:val="23799EAC"/>
    <w:rsid w:val="239CF3D3"/>
    <w:rsid w:val="24155ED9"/>
    <w:rsid w:val="2424CACE"/>
    <w:rsid w:val="242722F4"/>
    <w:rsid w:val="243EA5C1"/>
    <w:rsid w:val="24868F05"/>
    <w:rsid w:val="24F777DE"/>
    <w:rsid w:val="25891A3F"/>
    <w:rsid w:val="25C09B2F"/>
    <w:rsid w:val="274E2057"/>
    <w:rsid w:val="276AE5E2"/>
    <w:rsid w:val="2780C6FA"/>
    <w:rsid w:val="2856C676"/>
    <w:rsid w:val="285D2749"/>
    <w:rsid w:val="28E7031C"/>
    <w:rsid w:val="29B2CA75"/>
    <w:rsid w:val="29EDCDC6"/>
    <w:rsid w:val="2AD00A45"/>
    <w:rsid w:val="2B6B7E81"/>
    <w:rsid w:val="2BC808DF"/>
    <w:rsid w:val="2BD8900A"/>
    <w:rsid w:val="2C32FD9A"/>
    <w:rsid w:val="2C7085FE"/>
    <w:rsid w:val="2C787384"/>
    <w:rsid w:val="2CDEF91A"/>
    <w:rsid w:val="2CE15B78"/>
    <w:rsid w:val="2DEE82AA"/>
    <w:rsid w:val="2E1AAB62"/>
    <w:rsid w:val="2EC5231D"/>
    <w:rsid w:val="2ED10AC6"/>
    <w:rsid w:val="2F03DB80"/>
    <w:rsid w:val="30887C92"/>
    <w:rsid w:val="308A48B2"/>
    <w:rsid w:val="30C1AC72"/>
    <w:rsid w:val="30E4A137"/>
    <w:rsid w:val="3114E895"/>
    <w:rsid w:val="313F4BC9"/>
    <w:rsid w:val="31495D28"/>
    <w:rsid w:val="31AF5FAE"/>
    <w:rsid w:val="32330EBC"/>
    <w:rsid w:val="3356A57D"/>
    <w:rsid w:val="33871B0F"/>
    <w:rsid w:val="33ACC650"/>
    <w:rsid w:val="33DFA1FE"/>
    <w:rsid w:val="3422BF58"/>
    <w:rsid w:val="342C6153"/>
    <w:rsid w:val="345DC42E"/>
    <w:rsid w:val="34E63FC2"/>
    <w:rsid w:val="35BF5D12"/>
    <w:rsid w:val="3617E0D0"/>
    <w:rsid w:val="362AB659"/>
    <w:rsid w:val="36586324"/>
    <w:rsid w:val="37FA4E92"/>
    <w:rsid w:val="38126E67"/>
    <w:rsid w:val="38292227"/>
    <w:rsid w:val="38B1FAB8"/>
    <w:rsid w:val="393922D7"/>
    <w:rsid w:val="393DCE2F"/>
    <w:rsid w:val="39A054E9"/>
    <w:rsid w:val="3A1B162E"/>
    <w:rsid w:val="3A2A46A7"/>
    <w:rsid w:val="3AC8A404"/>
    <w:rsid w:val="3AD99E90"/>
    <w:rsid w:val="3AFDF360"/>
    <w:rsid w:val="3B195967"/>
    <w:rsid w:val="3B3E9D0C"/>
    <w:rsid w:val="3BB1FD07"/>
    <w:rsid w:val="3BC61708"/>
    <w:rsid w:val="3C3A3A62"/>
    <w:rsid w:val="3C5B52C3"/>
    <w:rsid w:val="3CBB5937"/>
    <w:rsid w:val="3CDA090D"/>
    <w:rsid w:val="3D08E099"/>
    <w:rsid w:val="3D1D7C5F"/>
    <w:rsid w:val="3D656D58"/>
    <w:rsid w:val="3E0B0FBA"/>
    <w:rsid w:val="3E113F52"/>
    <w:rsid w:val="3E13D2A2"/>
    <w:rsid w:val="3EDABF98"/>
    <w:rsid w:val="3F18911C"/>
    <w:rsid w:val="3FA8645B"/>
    <w:rsid w:val="3FB0DD1C"/>
    <w:rsid w:val="3FBD272D"/>
    <w:rsid w:val="3FDC4087"/>
    <w:rsid w:val="40350F3E"/>
    <w:rsid w:val="40397F8B"/>
    <w:rsid w:val="40AB0846"/>
    <w:rsid w:val="40AB6C03"/>
    <w:rsid w:val="40AC10E0"/>
    <w:rsid w:val="414434BC"/>
    <w:rsid w:val="414E564F"/>
    <w:rsid w:val="415EE9E2"/>
    <w:rsid w:val="41DC48C0"/>
    <w:rsid w:val="4206E419"/>
    <w:rsid w:val="42754BD3"/>
    <w:rsid w:val="42D1B86C"/>
    <w:rsid w:val="42E4B075"/>
    <w:rsid w:val="42EC9DFB"/>
    <w:rsid w:val="430CEAE2"/>
    <w:rsid w:val="430D4008"/>
    <w:rsid w:val="43294B7D"/>
    <w:rsid w:val="433A4249"/>
    <w:rsid w:val="439D3ED9"/>
    <w:rsid w:val="43ADDB37"/>
    <w:rsid w:val="4431894B"/>
    <w:rsid w:val="44776FF3"/>
    <w:rsid w:val="44844543"/>
    <w:rsid w:val="44856E6C"/>
    <w:rsid w:val="456F5AF7"/>
    <w:rsid w:val="45B27584"/>
    <w:rsid w:val="46225117"/>
    <w:rsid w:val="46243EBD"/>
    <w:rsid w:val="464E1E40"/>
    <w:rsid w:val="46D25062"/>
    <w:rsid w:val="46E1059E"/>
    <w:rsid w:val="46EC1388"/>
    <w:rsid w:val="474C1960"/>
    <w:rsid w:val="47B82198"/>
    <w:rsid w:val="47BD0F2E"/>
    <w:rsid w:val="48201B47"/>
    <w:rsid w:val="483C632A"/>
    <w:rsid w:val="48554ED9"/>
    <w:rsid w:val="4870AFFC"/>
    <w:rsid w:val="488B71B3"/>
    <w:rsid w:val="48A73933"/>
    <w:rsid w:val="49316ABA"/>
    <w:rsid w:val="4958DF8F"/>
    <w:rsid w:val="495BDF7F"/>
    <w:rsid w:val="49E55F2D"/>
    <w:rsid w:val="4A140467"/>
    <w:rsid w:val="4A3DCD4F"/>
    <w:rsid w:val="4ABD9361"/>
    <w:rsid w:val="4AE71AF3"/>
    <w:rsid w:val="4B4B4A7D"/>
    <w:rsid w:val="4B79E86E"/>
    <w:rsid w:val="4B846A19"/>
    <w:rsid w:val="4BB476C1"/>
    <w:rsid w:val="4BC5B198"/>
    <w:rsid w:val="4BE915CA"/>
    <w:rsid w:val="4CBCC11E"/>
    <w:rsid w:val="4CF7EA4D"/>
    <w:rsid w:val="4D2356B8"/>
    <w:rsid w:val="4D504722"/>
    <w:rsid w:val="4D63D430"/>
    <w:rsid w:val="4DA11144"/>
    <w:rsid w:val="4DF53423"/>
    <w:rsid w:val="4E10B8A3"/>
    <w:rsid w:val="4E27631C"/>
    <w:rsid w:val="4E39AC81"/>
    <w:rsid w:val="4E9F14A0"/>
    <w:rsid w:val="4EAE65A8"/>
    <w:rsid w:val="4EBED1D8"/>
    <w:rsid w:val="4EC54E58"/>
    <w:rsid w:val="4F12152C"/>
    <w:rsid w:val="4F281BDA"/>
    <w:rsid w:val="4FB1CCA4"/>
    <w:rsid w:val="4FB8E889"/>
    <w:rsid w:val="4FC3337D"/>
    <w:rsid w:val="4FC9BB40"/>
    <w:rsid w:val="5013497B"/>
    <w:rsid w:val="50503E25"/>
    <w:rsid w:val="50ADE58D"/>
    <w:rsid w:val="50E94138"/>
    <w:rsid w:val="514AC917"/>
    <w:rsid w:val="5252C6D1"/>
    <w:rsid w:val="5262DE4B"/>
    <w:rsid w:val="54712F02"/>
    <w:rsid w:val="54A96B18"/>
    <w:rsid w:val="556C93DE"/>
    <w:rsid w:val="559D736A"/>
    <w:rsid w:val="55D74293"/>
    <w:rsid w:val="55E19482"/>
    <w:rsid w:val="563A6287"/>
    <w:rsid w:val="5658C5C6"/>
    <w:rsid w:val="56A7BF13"/>
    <w:rsid w:val="56CFCE5E"/>
    <w:rsid w:val="570DB2A2"/>
    <w:rsid w:val="57BA0A9B"/>
    <w:rsid w:val="57ED01C1"/>
    <w:rsid w:val="58A8DFF8"/>
    <w:rsid w:val="593A8699"/>
    <w:rsid w:val="59D3EDB8"/>
    <w:rsid w:val="59DBD2D0"/>
    <w:rsid w:val="5A060D39"/>
    <w:rsid w:val="5A499DEF"/>
    <w:rsid w:val="5AA75BB9"/>
    <w:rsid w:val="5AC13225"/>
    <w:rsid w:val="5AE41660"/>
    <w:rsid w:val="5AF99364"/>
    <w:rsid w:val="5B49AE23"/>
    <w:rsid w:val="5B9E82BD"/>
    <w:rsid w:val="5C9C4C77"/>
    <w:rsid w:val="5CC3AFBB"/>
    <w:rsid w:val="5CD25607"/>
    <w:rsid w:val="5D001C5D"/>
    <w:rsid w:val="5D2CCF6D"/>
    <w:rsid w:val="5D490897"/>
    <w:rsid w:val="5D4A2222"/>
    <w:rsid w:val="5D666AEC"/>
    <w:rsid w:val="5E404888"/>
    <w:rsid w:val="5E78A77E"/>
    <w:rsid w:val="5EFF9C2A"/>
    <w:rsid w:val="60AF4685"/>
    <w:rsid w:val="60E29CA5"/>
    <w:rsid w:val="61078E9D"/>
    <w:rsid w:val="6178A644"/>
    <w:rsid w:val="623D4372"/>
    <w:rsid w:val="623E8767"/>
    <w:rsid w:val="62657EDB"/>
    <w:rsid w:val="62A9E57B"/>
    <w:rsid w:val="6366B2C1"/>
    <w:rsid w:val="636F1746"/>
    <w:rsid w:val="63973099"/>
    <w:rsid w:val="6453130E"/>
    <w:rsid w:val="64A5BB70"/>
    <w:rsid w:val="64D161A6"/>
    <w:rsid w:val="64EAB621"/>
    <w:rsid w:val="65553407"/>
    <w:rsid w:val="65786247"/>
    <w:rsid w:val="6582B7A8"/>
    <w:rsid w:val="65880B08"/>
    <w:rsid w:val="65DE1145"/>
    <w:rsid w:val="65E2EB23"/>
    <w:rsid w:val="66508651"/>
    <w:rsid w:val="66579AD7"/>
    <w:rsid w:val="66831379"/>
    <w:rsid w:val="66EFEC58"/>
    <w:rsid w:val="670D4D32"/>
    <w:rsid w:val="670EEEA0"/>
    <w:rsid w:val="67C1F37E"/>
    <w:rsid w:val="67C6E114"/>
    <w:rsid w:val="67E1B69E"/>
    <w:rsid w:val="68011025"/>
    <w:rsid w:val="68197E71"/>
    <w:rsid w:val="68A1B7D2"/>
    <w:rsid w:val="68A91D93"/>
    <w:rsid w:val="68BA586A"/>
    <w:rsid w:val="68BAADF2"/>
    <w:rsid w:val="68D31DFB"/>
    <w:rsid w:val="6902DC40"/>
    <w:rsid w:val="6955F81A"/>
    <w:rsid w:val="695E69C9"/>
    <w:rsid w:val="6966574F"/>
    <w:rsid w:val="69BE2744"/>
    <w:rsid w:val="6A070FEA"/>
    <w:rsid w:val="6A157215"/>
    <w:rsid w:val="6A28A52A"/>
    <w:rsid w:val="6A72D923"/>
    <w:rsid w:val="6A7F0567"/>
    <w:rsid w:val="6A97EC3B"/>
    <w:rsid w:val="6B0FBCAD"/>
    <w:rsid w:val="6BD463C4"/>
    <w:rsid w:val="6BE569AD"/>
    <w:rsid w:val="6D4A1FE6"/>
    <w:rsid w:val="6D8DC98D"/>
    <w:rsid w:val="6DFCA56A"/>
    <w:rsid w:val="6E309901"/>
    <w:rsid w:val="6E8C37B8"/>
    <w:rsid w:val="6EDBD5C0"/>
    <w:rsid w:val="6F1D0A6F"/>
    <w:rsid w:val="6F259DDF"/>
    <w:rsid w:val="6FEBBF38"/>
    <w:rsid w:val="70452F64"/>
    <w:rsid w:val="718ECA0E"/>
    <w:rsid w:val="71AA8CB9"/>
    <w:rsid w:val="71ED1829"/>
    <w:rsid w:val="7262B442"/>
    <w:rsid w:val="72E49FD9"/>
    <w:rsid w:val="72E77F59"/>
    <w:rsid w:val="7343C2CC"/>
    <w:rsid w:val="7355C7AF"/>
    <w:rsid w:val="738C4E0F"/>
    <w:rsid w:val="7414F9F0"/>
    <w:rsid w:val="74C66AD0"/>
    <w:rsid w:val="74E2316A"/>
    <w:rsid w:val="7520BC09"/>
    <w:rsid w:val="753ABCCC"/>
    <w:rsid w:val="756E783E"/>
    <w:rsid w:val="7597FA12"/>
    <w:rsid w:val="75FADBEA"/>
    <w:rsid w:val="7682C2B6"/>
    <w:rsid w:val="76A871A7"/>
    <w:rsid w:val="76E777AE"/>
    <w:rsid w:val="7702A418"/>
    <w:rsid w:val="770F15B8"/>
    <w:rsid w:val="77C309BE"/>
    <w:rsid w:val="78510B13"/>
    <w:rsid w:val="7880DB8C"/>
    <w:rsid w:val="789B3818"/>
    <w:rsid w:val="795EDA1F"/>
    <w:rsid w:val="797C7B19"/>
    <w:rsid w:val="798A724F"/>
    <w:rsid w:val="799660F1"/>
    <w:rsid w:val="79C43F27"/>
    <w:rsid w:val="7ACA6EB6"/>
    <w:rsid w:val="7B406061"/>
    <w:rsid w:val="7B86BA57"/>
    <w:rsid w:val="7BA720CB"/>
    <w:rsid w:val="7C2B52ED"/>
    <w:rsid w:val="7C9FA36B"/>
    <w:rsid w:val="7CD17CB5"/>
    <w:rsid w:val="7CEAA512"/>
    <w:rsid w:val="7D3F3E04"/>
    <w:rsid w:val="7D8CB2A6"/>
    <w:rsid w:val="7E1CFE7E"/>
    <w:rsid w:val="7E867573"/>
    <w:rsid w:val="7ED9F46F"/>
    <w:rsid w:val="7F00FF40"/>
    <w:rsid w:val="7F2691C3"/>
    <w:rsid w:val="7F2A1A39"/>
    <w:rsid w:val="7F6F219D"/>
    <w:rsid w:val="7F6F7D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1E3DA6"/>
  <w15:docId w15:val="{C8FA1538-C24D-B740-B8D2-66965E87C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ngs" w:hAnsi="Cambria"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qFormat="1"/>
    <w:lsdException w:name="List Bullet"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3D74"/>
    <w:pPr>
      <w:widowControl w:val="0"/>
      <w:suppressAutoHyphens/>
      <w:autoSpaceDE w:val="0"/>
      <w:autoSpaceDN w:val="0"/>
      <w:adjustRightInd w:val="0"/>
      <w:spacing w:after="113" w:line="240" w:lineRule="atLeast"/>
      <w:textAlignment w:val="center"/>
    </w:pPr>
    <w:rPr>
      <w:rFonts w:ascii="Arial" w:hAnsi="Arial" w:cs="MetaOT-Normal"/>
      <w:color w:val="000000"/>
      <w:sz w:val="22"/>
      <w:szCs w:val="19"/>
      <w:lang w:val="en-US" w:eastAsia="en-US"/>
    </w:rPr>
  </w:style>
  <w:style w:type="paragraph" w:styleId="Heading1">
    <w:name w:val="heading 1"/>
    <w:basedOn w:val="BasicParagraph"/>
    <w:next w:val="Normal"/>
    <w:link w:val="Heading1Char1"/>
    <w:qFormat/>
    <w:rsid w:val="002715D2"/>
    <w:pPr>
      <w:outlineLvl w:val="0"/>
    </w:pPr>
    <w:rPr>
      <w:rFonts w:ascii="Arial" w:hAnsi="Arial" w:cs="MetaOT-Bold"/>
      <w:b/>
      <w:bCs/>
      <w:color w:val="246860"/>
      <w:sz w:val="36"/>
      <w:szCs w:val="60"/>
    </w:rPr>
  </w:style>
  <w:style w:type="paragraph" w:styleId="Heading2">
    <w:name w:val="heading 2"/>
    <w:basedOn w:val="BasicParagraph"/>
    <w:next w:val="Normal"/>
    <w:link w:val="Heading2Char1"/>
    <w:qFormat/>
    <w:rsid w:val="002715D2"/>
    <w:pPr>
      <w:spacing w:after="360" w:line="240" w:lineRule="auto"/>
      <w:outlineLvl w:val="1"/>
    </w:pPr>
    <w:rPr>
      <w:rFonts w:ascii="Arial" w:hAnsi="Arial" w:cs="MetaOT-Norm"/>
      <w:b/>
      <w:color w:val="85C446"/>
      <w:sz w:val="32"/>
      <w:szCs w:val="34"/>
    </w:rPr>
  </w:style>
  <w:style w:type="paragraph" w:styleId="Heading3">
    <w:name w:val="heading 3"/>
    <w:basedOn w:val="Subheading"/>
    <w:next w:val="Normal"/>
    <w:link w:val="Heading3Char1"/>
    <w:qFormat/>
    <w:rsid w:val="002715D2"/>
    <w:pPr>
      <w:spacing w:before="0" w:after="40" w:line="360" w:lineRule="atLeast"/>
      <w:outlineLvl w:val="2"/>
    </w:pPr>
    <w:rPr>
      <w:rFonts w:ascii="Arial" w:hAnsi="Arial"/>
      <w:b/>
      <w:caps w:val="0"/>
      <w:color w:val="3EBFB9"/>
      <w:sz w:val="28"/>
    </w:rPr>
  </w:style>
  <w:style w:type="paragraph" w:styleId="Heading4">
    <w:name w:val="heading 4"/>
    <w:basedOn w:val="Normal"/>
    <w:next w:val="Normal"/>
    <w:link w:val="Heading4Char"/>
    <w:qFormat/>
    <w:locked/>
    <w:rsid w:val="00A13D74"/>
    <w:pPr>
      <w:keepNext/>
      <w:spacing w:before="240" w:after="60"/>
      <w:outlineLvl w:val="3"/>
    </w:pPr>
    <w:rPr>
      <w:rFonts w:eastAsia="Times New Roman" w:cs="Times New Roman"/>
      <w:b/>
      <w:color w:val="auto"/>
      <w:sz w:val="24"/>
      <w:szCs w:val="24"/>
      <w:lang w:val="en-AU" w:eastAsia="en-AU"/>
    </w:rPr>
  </w:style>
  <w:style w:type="paragraph" w:styleId="Heading5">
    <w:name w:val="heading 5"/>
    <w:basedOn w:val="Normal"/>
    <w:next w:val="Normal"/>
    <w:qFormat/>
    <w:locked/>
    <w:rsid w:val="002715D2"/>
    <w:pPr>
      <w:spacing w:before="240" w:after="60"/>
      <w:outlineLvl w:val="4"/>
    </w:pPr>
    <w:rPr>
      <w:b/>
      <w:bCs/>
      <w:iCs/>
      <w:szCs w:val="26"/>
    </w:rPr>
  </w:style>
  <w:style w:type="paragraph" w:styleId="Heading6">
    <w:name w:val="heading 6"/>
    <w:basedOn w:val="Normal"/>
    <w:next w:val="Normal"/>
    <w:qFormat/>
    <w:locked/>
    <w:rsid w:val="002715D2"/>
    <w:pPr>
      <w:spacing w:before="240" w:after="60"/>
      <w:outlineLvl w:val="5"/>
    </w:pPr>
    <w:rPr>
      <w:rFonts w:cs="Times New Roman"/>
      <w:bCs/>
      <w:i/>
      <w:szCs w:val="22"/>
    </w:rPr>
  </w:style>
  <w:style w:type="paragraph" w:styleId="Heading7">
    <w:name w:val="heading 7"/>
    <w:basedOn w:val="Normal"/>
    <w:next w:val="Normal"/>
    <w:qFormat/>
    <w:locked/>
    <w:rsid w:val="00A13D74"/>
    <w:pPr>
      <w:spacing w:before="240" w:after="60"/>
      <w:outlineLvl w:val="6"/>
    </w:pPr>
    <w:rPr>
      <w:rFonts w:cs="Times New Roman"/>
      <w:sz w:val="24"/>
      <w:szCs w:val="24"/>
    </w:rPr>
  </w:style>
  <w:style w:type="paragraph" w:styleId="Heading8">
    <w:name w:val="heading 8"/>
    <w:basedOn w:val="Normal"/>
    <w:next w:val="Normal"/>
    <w:qFormat/>
    <w:locked/>
    <w:rsid w:val="00A13D74"/>
    <w:pPr>
      <w:spacing w:before="240" w:after="60"/>
      <w:outlineLvl w:val="7"/>
    </w:pPr>
    <w:rPr>
      <w:rFonts w:cs="Times New Roman"/>
      <w:i/>
      <w:iCs/>
      <w:sz w:val="24"/>
      <w:szCs w:val="24"/>
    </w:rPr>
  </w:style>
  <w:style w:type="paragraph" w:styleId="Heading9">
    <w:name w:val="heading 9"/>
    <w:basedOn w:val="Normal"/>
    <w:next w:val="Normal"/>
    <w:qFormat/>
    <w:locked/>
    <w:rsid w:val="00A13D7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A13D74"/>
    <w:pPr>
      <w:spacing w:after="80" w:line="288" w:lineRule="auto"/>
    </w:pPr>
    <w:rPr>
      <w:rFonts w:ascii="MinionPro-Regular" w:hAnsi="MinionPro-Regular" w:cs="MinionPro-Regular"/>
    </w:rPr>
  </w:style>
  <w:style w:type="paragraph" w:customStyle="1" w:styleId="Subheading">
    <w:name w:val="Subheading"/>
    <w:basedOn w:val="Normal"/>
    <w:rsid w:val="00A13D74"/>
    <w:pPr>
      <w:spacing w:before="113" w:after="57"/>
    </w:pPr>
    <w:rPr>
      <w:rFonts w:ascii="MetaOT-Medium" w:hAnsi="MetaOT-Medium" w:cs="MetaOT-Medium"/>
      <w:caps/>
      <w:color w:val="004E86"/>
      <w:sz w:val="20"/>
      <w:szCs w:val="20"/>
      <w:lang w:val="en-GB"/>
    </w:rPr>
  </w:style>
  <w:style w:type="paragraph" w:styleId="BodyText">
    <w:name w:val="Body Text"/>
    <w:basedOn w:val="Normal"/>
    <w:link w:val="BodyTextChar1"/>
    <w:rsid w:val="00A13D74"/>
    <w:pPr>
      <w:spacing w:line="260" w:lineRule="atLeast"/>
    </w:pPr>
  </w:style>
  <w:style w:type="character" w:customStyle="1" w:styleId="BodyTextChar">
    <w:name w:val="Body Text Char"/>
    <w:locked/>
    <w:rsid w:val="00A13D74"/>
    <w:rPr>
      <w:rFonts w:ascii="MetaOT-Normal" w:hAnsi="MetaOT-Normal" w:cs="MetaOT-Normal"/>
      <w:color w:val="000000"/>
      <w:sz w:val="19"/>
      <w:szCs w:val="19"/>
      <w:lang w:val="en-US" w:eastAsia="x-none"/>
    </w:rPr>
  </w:style>
  <w:style w:type="character" w:customStyle="1" w:styleId="Heading1Char">
    <w:name w:val="Heading 1 Char"/>
    <w:locked/>
    <w:rsid w:val="00A13D74"/>
    <w:rPr>
      <w:rFonts w:ascii="MetaOT-Bold" w:hAnsi="MetaOT-Bold" w:cs="MetaOT-Bold"/>
      <w:bCs/>
      <w:color w:val="246860"/>
      <w:sz w:val="60"/>
      <w:szCs w:val="60"/>
      <w:lang w:val="en-US" w:eastAsia="x-none"/>
    </w:rPr>
  </w:style>
  <w:style w:type="character" w:customStyle="1" w:styleId="Heading2Char">
    <w:name w:val="Heading 2 Char"/>
    <w:locked/>
    <w:rsid w:val="00687E5C"/>
    <w:rPr>
      <w:rFonts w:ascii="MetaOT-Norm" w:hAnsi="MetaOT-Norm" w:cs="MetaOT-Norm"/>
      <w:color w:val="246860"/>
      <w:sz w:val="34"/>
      <w:szCs w:val="34"/>
      <w:lang w:val="en-US" w:eastAsia="x-none"/>
    </w:rPr>
  </w:style>
  <w:style w:type="character" w:customStyle="1" w:styleId="Heading3Char">
    <w:name w:val="Heading 3 Char"/>
    <w:locked/>
    <w:rsid w:val="00A13D74"/>
    <w:rPr>
      <w:rFonts w:ascii="MetaOT-Medium" w:hAnsi="MetaOT-Medium" w:cs="MetaOT-Medium"/>
      <w:caps/>
      <w:color w:val="246860"/>
      <w:sz w:val="20"/>
      <w:szCs w:val="20"/>
      <w:lang w:val="en-GB" w:eastAsia="x-none"/>
    </w:rPr>
  </w:style>
  <w:style w:type="paragraph" w:styleId="Title">
    <w:name w:val="Title"/>
    <w:basedOn w:val="Normal"/>
    <w:next w:val="Normal"/>
    <w:link w:val="TitleChar1"/>
    <w:qFormat/>
    <w:rsid w:val="004D748D"/>
    <w:pPr>
      <w:widowControl/>
      <w:suppressAutoHyphens w:val="0"/>
      <w:autoSpaceDE/>
      <w:autoSpaceDN/>
      <w:adjustRightInd/>
      <w:spacing w:after="0" w:line="240" w:lineRule="auto"/>
      <w:jc w:val="right"/>
      <w:textAlignment w:val="auto"/>
    </w:pPr>
    <w:rPr>
      <w:rFonts w:cs="MetaOT-Bold"/>
      <w:b/>
      <w:bCs/>
      <w:color w:val="FFFFFF" w:themeColor="background1"/>
      <w:sz w:val="56"/>
      <w:szCs w:val="60"/>
    </w:rPr>
  </w:style>
  <w:style w:type="character" w:customStyle="1" w:styleId="TitleChar">
    <w:name w:val="Title Char"/>
    <w:locked/>
    <w:rsid w:val="00A13D74"/>
    <w:rPr>
      <w:rFonts w:ascii="MetaOT-Bold" w:hAnsi="MetaOT-Bold" w:cs="MetaOT-Bold"/>
      <w:bCs/>
      <w:color w:val="0E4D95"/>
      <w:sz w:val="60"/>
      <w:szCs w:val="60"/>
      <w:lang w:val="en-US" w:eastAsia="en-US" w:bidi="ar-SA"/>
    </w:rPr>
  </w:style>
  <w:style w:type="paragraph" w:styleId="Subtitle">
    <w:name w:val="Subtitle"/>
    <w:basedOn w:val="Normal"/>
    <w:next w:val="Normal"/>
    <w:link w:val="SubtitleChar1"/>
    <w:qFormat/>
    <w:rsid w:val="00A30F00"/>
    <w:pPr>
      <w:widowControl/>
      <w:suppressAutoHyphens w:val="0"/>
      <w:autoSpaceDE/>
      <w:autoSpaceDN/>
      <w:adjustRightInd/>
      <w:spacing w:after="0" w:line="240" w:lineRule="auto"/>
      <w:jc w:val="right"/>
      <w:textAlignment w:val="auto"/>
    </w:pPr>
    <w:rPr>
      <w:rFonts w:cs="MetaOT-Bold"/>
      <w:bCs/>
      <w:color w:val="FFFFFF" w:themeColor="background1"/>
      <w:sz w:val="40"/>
      <w:szCs w:val="60"/>
    </w:rPr>
  </w:style>
  <w:style w:type="character" w:customStyle="1" w:styleId="SubtitleChar">
    <w:name w:val="Subtitle Char"/>
    <w:locked/>
    <w:rsid w:val="00A13D74"/>
    <w:rPr>
      <w:rFonts w:ascii="MetaOT-Book" w:hAnsi="MetaOT-Book" w:cs="MetaOT-Bold"/>
      <w:bCs/>
      <w:color w:val="3EBFB9"/>
      <w:sz w:val="60"/>
      <w:szCs w:val="60"/>
      <w:lang w:val="en-US" w:eastAsia="en-US" w:bidi="ar-SA"/>
    </w:rPr>
  </w:style>
  <w:style w:type="paragraph" w:styleId="Quote">
    <w:name w:val="Quote"/>
    <w:basedOn w:val="BodyText"/>
    <w:next w:val="Normal"/>
    <w:link w:val="QuoteChar"/>
    <w:qFormat/>
    <w:rsid w:val="00A13D74"/>
    <w:pPr>
      <w:spacing w:before="240" w:after="240"/>
    </w:pPr>
    <w:rPr>
      <w:rFonts w:eastAsia="Times New Roman" w:cs="Times New Roman"/>
      <w:iCs/>
      <w:color w:val="246860"/>
      <w:sz w:val="27"/>
      <w:szCs w:val="27"/>
    </w:rPr>
  </w:style>
  <w:style w:type="character" w:customStyle="1" w:styleId="QuoteChar">
    <w:name w:val="Quote Char"/>
    <w:link w:val="Quote"/>
    <w:locked/>
    <w:rsid w:val="00A13D74"/>
    <w:rPr>
      <w:rFonts w:ascii="Arial" w:hAnsi="Arial" w:cs="MetaOT-BookIta"/>
      <w:iCs/>
      <w:color w:val="246860"/>
      <w:sz w:val="27"/>
      <w:szCs w:val="27"/>
      <w:lang w:val="en-US" w:eastAsia="en-US"/>
    </w:rPr>
  </w:style>
  <w:style w:type="paragraph" w:styleId="BalloonText">
    <w:name w:val="Balloon Text"/>
    <w:basedOn w:val="Normal"/>
    <w:link w:val="BalloonTextChar1"/>
    <w:semiHidden/>
    <w:rsid w:val="00A13D74"/>
    <w:pPr>
      <w:spacing w:after="0" w:line="240" w:lineRule="auto"/>
    </w:pPr>
    <w:rPr>
      <w:rFonts w:ascii="Lucida Grande" w:hAnsi="Lucida Grande" w:cs="Lucida Grande"/>
      <w:sz w:val="18"/>
      <w:szCs w:val="18"/>
    </w:rPr>
  </w:style>
  <w:style w:type="character" w:customStyle="1" w:styleId="BalloonTextChar">
    <w:name w:val="Balloon Text Char"/>
    <w:semiHidden/>
    <w:locked/>
    <w:rsid w:val="00A13D74"/>
    <w:rPr>
      <w:rFonts w:ascii="Lucida Grande" w:hAnsi="Lucida Grande" w:cs="Lucida Grande"/>
      <w:color w:val="000000"/>
      <w:sz w:val="18"/>
      <w:szCs w:val="18"/>
      <w:lang w:val="en-US" w:eastAsia="x-none"/>
    </w:rPr>
  </w:style>
  <w:style w:type="paragraph" w:customStyle="1" w:styleId="Reference">
    <w:name w:val="Reference"/>
    <w:basedOn w:val="Normal"/>
    <w:rsid w:val="00A13D74"/>
    <w:pPr>
      <w:jc w:val="right"/>
    </w:pPr>
  </w:style>
  <w:style w:type="paragraph" w:styleId="Header">
    <w:name w:val="header"/>
    <w:basedOn w:val="Normal"/>
    <w:link w:val="HeaderChar1"/>
    <w:rsid w:val="00A13D74"/>
    <w:pPr>
      <w:tabs>
        <w:tab w:val="center" w:pos="4320"/>
        <w:tab w:val="right" w:pos="8640"/>
      </w:tabs>
      <w:spacing w:after="0" w:line="240" w:lineRule="auto"/>
    </w:pPr>
  </w:style>
  <w:style w:type="character" w:customStyle="1" w:styleId="HeaderChar">
    <w:name w:val="Header Char"/>
    <w:locked/>
    <w:rsid w:val="00A13D74"/>
    <w:rPr>
      <w:rFonts w:ascii="MetaOT-Normal" w:hAnsi="MetaOT-Normal" w:cs="MetaOT-Normal"/>
      <w:color w:val="000000"/>
      <w:sz w:val="19"/>
      <w:szCs w:val="19"/>
      <w:lang w:val="en-US" w:eastAsia="x-none"/>
    </w:rPr>
  </w:style>
  <w:style w:type="paragraph" w:styleId="Footer">
    <w:name w:val="footer"/>
    <w:basedOn w:val="Normal"/>
    <w:link w:val="FooterChar1"/>
    <w:rsid w:val="00A13D74"/>
    <w:pPr>
      <w:tabs>
        <w:tab w:val="center" w:pos="4320"/>
        <w:tab w:val="right" w:pos="8640"/>
      </w:tabs>
      <w:spacing w:after="0" w:line="240" w:lineRule="auto"/>
    </w:pPr>
  </w:style>
  <w:style w:type="character" w:customStyle="1" w:styleId="FooterChar">
    <w:name w:val="Footer Char"/>
    <w:locked/>
    <w:rsid w:val="00A13D74"/>
    <w:rPr>
      <w:rFonts w:ascii="MetaOT-Normal" w:hAnsi="MetaOT-Normal" w:cs="MetaOT-Normal"/>
      <w:color w:val="000000"/>
      <w:sz w:val="19"/>
      <w:szCs w:val="19"/>
      <w:lang w:val="en-US" w:eastAsia="x-none"/>
    </w:rPr>
  </w:style>
  <w:style w:type="character" w:styleId="PageNumber">
    <w:name w:val="page number"/>
    <w:semiHidden/>
    <w:rsid w:val="00A13D74"/>
    <w:rPr>
      <w:rFonts w:cs="Times New Roman"/>
    </w:rPr>
  </w:style>
  <w:style w:type="paragraph" w:styleId="NormalWeb">
    <w:name w:val="Normal (Web)"/>
    <w:basedOn w:val="Normal"/>
    <w:semiHidden/>
    <w:rsid w:val="00A13D74"/>
    <w:pPr>
      <w:widowControl/>
      <w:suppressAutoHyphens w:val="0"/>
      <w:autoSpaceDE/>
      <w:autoSpaceDN/>
      <w:adjustRightInd/>
      <w:spacing w:before="100" w:beforeAutospacing="1" w:after="100" w:afterAutospacing="1" w:line="240" w:lineRule="auto"/>
      <w:textAlignment w:val="auto"/>
    </w:pPr>
    <w:rPr>
      <w:rFonts w:ascii="Times" w:hAnsi="Times" w:cs="Times New Roman"/>
      <w:color w:val="auto"/>
      <w:sz w:val="20"/>
      <w:szCs w:val="20"/>
      <w:lang w:val="en-AU"/>
    </w:rPr>
  </w:style>
  <w:style w:type="paragraph" w:customStyle="1" w:styleId="HeadingwithinBlock">
    <w:name w:val="Heading within Block"/>
    <w:basedOn w:val="Heading1"/>
    <w:rsid w:val="00A13D74"/>
    <w:pPr>
      <w:spacing w:before="480" w:after="1440" w:line="240" w:lineRule="auto"/>
      <w:ind w:right="170"/>
      <w:jc w:val="right"/>
    </w:pPr>
    <w:rPr>
      <w:bCs w:val="0"/>
    </w:rPr>
  </w:style>
  <w:style w:type="paragraph" w:customStyle="1" w:styleId="Style1">
    <w:name w:val="Style1"/>
    <w:basedOn w:val="HeadingwithinBlock"/>
    <w:rsid w:val="00A13D74"/>
    <w:pPr>
      <w:spacing w:before="600"/>
    </w:pPr>
  </w:style>
  <w:style w:type="character" w:customStyle="1" w:styleId="CharChar">
    <w:name w:val="Char Char"/>
    <w:rsid w:val="00A13D74"/>
    <w:rPr>
      <w:rFonts w:ascii="Arial" w:hAnsi="Arial"/>
      <w:b/>
      <w:color w:val="17326B"/>
      <w:sz w:val="48"/>
      <w:szCs w:val="48"/>
      <w:lang w:val="en-AU" w:eastAsia="en-US" w:bidi="ar-SA"/>
    </w:rPr>
  </w:style>
  <w:style w:type="character" w:customStyle="1" w:styleId="CharChar1">
    <w:name w:val="Char Char1"/>
    <w:locked/>
    <w:rsid w:val="00A13D74"/>
    <w:rPr>
      <w:rFonts w:ascii="Arial" w:hAnsi="Arial"/>
      <w:sz w:val="22"/>
      <w:szCs w:val="24"/>
      <w:lang w:val="en-AU" w:eastAsia="en-AU" w:bidi="ar-SA"/>
    </w:rPr>
  </w:style>
  <w:style w:type="character" w:customStyle="1" w:styleId="FooterChar1">
    <w:name w:val="Footer Char1"/>
    <w:link w:val="Footer"/>
    <w:locked/>
    <w:rsid w:val="00A13D74"/>
    <w:rPr>
      <w:rFonts w:ascii="Arial" w:eastAsia="MS Minngs" w:hAnsi="Arial" w:cs="MetaOT-Normal"/>
      <w:color w:val="000000"/>
      <w:sz w:val="22"/>
      <w:szCs w:val="19"/>
      <w:lang w:val="en-US" w:eastAsia="en-US" w:bidi="ar-SA"/>
    </w:rPr>
  </w:style>
  <w:style w:type="character" w:customStyle="1" w:styleId="CharChar3">
    <w:name w:val="Char Char3"/>
    <w:locked/>
    <w:rsid w:val="00A13D74"/>
    <w:rPr>
      <w:rFonts w:ascii="Arial" w:hAnsi="Arial"/>
      <w:b/>
      <w:color w:val="6CB239"/>
      <w:sz w:val="28"/>
      <w:szCs w:val="24"/>
      <w:lang w:val="en-AU" w:eastAsia="en-AU" w:bidi="ar-SA"/>
    </w:rPr>
  </w:style>
  <w:style w:type="character" w:customStyle="1" w:styleId="CharChar4">
    <w:name w:val="Char Char4"/>
    <w:locked/>
    <w:rsid w:val="00A13D74"/>
    <w:rPr>
      <w:rFonts w:ascii="Arial" w:hAnsi="Arial"/>
      <w:b/>
      <w:color w:val="6CB239"/>
      <w:sz w:val="32"/>
      <w:szCs w:val="24"/>
      <w:lang w:val="en-AU" w:eastAsia="en-AU" w:bidi="ar-SA"/>
    </w:rPr>
  </w:style>
  <w:style w:type="character" w:customStyle="1" w:styleId="CharChar5">
    <w:name w:val="Char Char5"/>
    <w:locked/>
    <w:rsid w:val="00A13D74"/>
    <w:rPr>
      <w:rFonts w:ascii="Arial" w:hAnsi="Arial"/>
      <w:b/>
      <w:color w:val="17326B"/>
      <w:sz w:val="36"/>
      <w:szCs w:val="36"/>
      <w:lang w:val="en-AU" w:eastAsia="en-AU" w:bidi="ar-SA"/>
    </w:rPr>
  </w:style>
  <w:style w:type="numbering" w:styleId="111111">
    <w:name w:val="Outline List 2"/>
    <w:basedOn w:val="NoList"/>
    <w:semiHidden/>
    <w:rsid w:val="00A13D74"/>
    <w:pPr>
      <w:numPr>
        <w:numId w:val="4"/>
      </w:numPr>
    </w:pPr>
  </w:style>
  <w:style w:type="numbering" w:styleId="1ai">
    <w:name w:val="Outline List 1"/>
    <w:basedOn w:val="NoList"/>
    <w:semiHidden/>
    <w:rsid w:val="00A13D74"/>
    <w:pPr>
      <w:numPr>
        <w:numId w:val="5"/>
      </w:numPr>
    </w:pPr>
  </w:style>
  <w:style w:type="paragraph" w:customStyle="1" w:styleId="Heading">
    <w:name w:val="Heading"/>
    <w:basedOn w:val="Heading1"/>
    <w:next w:val="BodyText"/>
    <w:qFormat/>
    <w:rsid w:val="00A13D74"/>
    <w:pPr>
      <w:keepNext/>
      <w:pageBreakBefore/>
      <w:widowControl/>
      <w:suppressAutoHyphens w:val="0"/>
      <w:autoSpaceDE/>
      <w:autoSpaceDN/>
      <w:adjustRightInd/>
      <w:spacing w:before="480" w:after="240" w:line="240" w:lineRule="auto"/>
      <w:textAlignment w:val="auto"/>
    </w:pPr>
    <w:rPr>
      <w:rFonts w:eastAsia="Times New Roman" w:cs="Times New Roman"/>
      <w:b w:val="0"/>
      <w:bCs w:val="0"/>
      <w:noProof/>
      <w:color w:val="17326B"/>
      <w:szCs w:val="36"/>
      <w:lang w:val="en-AU" w:eastAsia="en-AU"/>
    </w:rPr>
  </w:style>
  <w:style w:type="paragraph" w:customStyle="1" w:styleId="AppendixHeading1">
    <w:name w:val="Appendix Heading 1"/>
    <w:basedOn w:val="Heading"/>
    <w:next w:val="BodyText"/>
    <w:rsid w:val="00A13D74"/>
    <w:pPr>
      <w:numPr>
        <w:numId w:val="6"/>
      </w:numPr>
      <w:spacing w:before="200"/>
    </w:pPr>
  </w:style>
  <w:style w:type="paragraph" w:customStyle="1" w:styleId="AppendixHeading2">
    <w:name w:val="Appendix Heading 2"/>
    <w:basedOn w:val="Heading2"/>
    <w:next w:val="BodyText"/>
    <w:rsid w:val="00A13D74"/>
    <w:pPr>
      <w:keepNext/>
      <w:widowControl/>
      <w:suppressAutoHyphens w:val="0"/>
      <w:autoSpaceDE/>
      <w:autoSpaceDN/>
      <w:adjustRightInd/>
      <w:spacing w:before="280" w:after="140"/>
      <w:textAlignment w:val="auto"/>
    </w:pPr>
    <w:rPr>
      <w:rFonts w:eastAsia="Times New Roman" w:cs="Times New Roman"/>
      <w:b w:val="0"/>
      <w:color w:val="6CB239"/>
      <w:szCs w:val="24"/>
      <w:lang w:val="en-AU" w:eastAsia="en-AU"/>
    </w:rPr>
  </w:style>
  <w:style w:type="paragraph" w:customStyle="1" w:styleId="AppendixHeading3">
    <w:name w:val="Appendix Heading 3"/>
    <w:basedOn w:val="Heading3"/>
    <w:next w:val="BodyText"/>
    <w:rsid w:val="00A13D74"/>
    <w:pPr>
      <w:keepNext/>
      <w:widowControl/>
      <w:suppressAutoHyphens w:val="0"/>
      <w:autoSpaceDE/>
      <w:autoSpaceDN/>
      <w:adjustRightInd/>
      <w:spacing w:before="240" w:after="120" w:line="240" w:lineRule="auto"/>
      <w:textAlignment w:val="auto"/>
    </w:pPr>
    <w:rPr>
      <w:rFonts w:ascii="Arial Bold" w:eastAsia="Times New Roman" w:hAnsi="Arial Bold" w:cs="Times New Roman"/>
      <w:caps/>
      <w:color w:val="6CB239"/>
      <w:szCs w:val="24"/>
      <w:lang w:val="en-AU" w:eastAsia="en-AU"/>
    </w:rPr>
  </w:style>
  <w:style w:type="numbering" w:styleId="ArticleSection">
    <w:name w:val="Outline List 3"/>
    <w:basedOn w:val="NoList"/>
    <w:semiHidden/>
    <w:rsid w:val="00A13D74"/>
    <w:pPr>
      <w:numPr>
        <w:numId w:val="7"/>
      </w:numPr>
    </w:pPr>
  </w:style>
  <w:style w:type="table" w:customStyle="1" w:styleId="BlackTable">
    <w:name w:val="Black Table"/>
    <w:basedOn w:val="TableNormal"/>
    <w:rsid w:val="00A13D74"/>
    <w:rPr>
      <w:rFonts w:ascii="Arial" w:eastAsia="Times New Roman"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paragraph" w:customStyle="1" w:styleId="BlockQuotation">
    <w:name w:val="Block Quotation"/>
    <w:basedOn w:val="BodyText"/>
    <w:qFormat/>
    <w:rsid w:val="00A13D74"/>
    <w:pPr>
      <w:widowControl/>
      <w:suppressAutoHyphens w:val="0"/>
      <w:autoSpaceDE/>
      <w:autoSpaceDN/>
      <w:adjustRightInd/>
      <w:spacing w:before="120" w:after="120" w:line="276" w:lineRule="auto"/>
      <w:ind w:left="567" w:right="567"/>
      <w:jc w:val="both"/>
      <w:textAlignment w:val="auto"/>
    </w:pPr>
    <w:rPr>
      <w:rFonts w:eastAsia="Times New Roman" w:cs="Times New Roman"/>
      <w:noProof/>
      <w:color w:val="auto"/>
      <w:sz w:val="20"/>
      <w:szCs w:val="24"/>
      <w:lang w:val="en-AU"/>
    </w:rPr>
  </w:style>
  <w:style w:type="paragraph" w:styleId="BlockText">
    <w:name w:val="Block Text"/>
    <w:basedOn w:val="Normal"/>
    <w:semiHidden/>
    <w:rsid w:val="00A13D74"/>
    <w:pPr>
      <w:widowControl/>
      <w:suppressAutoHyphens w:val="0"/>
      <w:autoSpaceDE/>
      <w:autoSpaceDN/>
      <w:adjustRightInd/>
      <w:spacing w:after="120" w:line="240" w:lineRule="auto"/>
      <w:ind w:left="1440" w:right="1440"/>
      <w:textAlignment w:val="auto"/>
    </w:pPr>
    <w:rPr>
      <w:rFonts w:eastAsia="Times New Roman" w:cs="Times New Roman"/>
      <w:color w:val="auto"/>
      <w:szCs w:val="24"/>
      <w:lang w:val="en-AU" w:eastAsia="en-AU"/>
    </w:rPr>
  </w:style>
  <w:style w:type="paragraph" w:customStyle="1" w:styleId="BodyText-White">
    <w:name w:val="Body Text - White"/>
    <w:basedOn w:val="BodyText"/>
    <w:rsid w:val="00A13D74"/>
    <w:pPr>
      <w:widowControl/>
      <w:suppressAutoHyphens w:val="0"/>
      <w:autoSpaceDE/>
      <w:autoSpaceDN/>
      <w:adjustRightInd/>
      <w:spacing w:before="120" w:after="120" w:line="276" w:lineRule="auto"/>
      <w:textAlignment w:val="auto"/>
    </w:pPr>
    <w:rPr>
      <w:rFonts w:eastAsia="Times New Roman" w:cs="Times New Roman"/>
      <w:color w:val="FFFFFF"/>
      <w:szCs w:val="24"/>
      <w:lang w:val="en-AU" w:eastAsia="en-AU"/>
    </w:rPr>
  </w:style>
  <w:style w:type="paragraph" w:styleId="BodyText2">
    <w:name w:val="Body Text 2"/>
    <w:basedOn w:val="BodyText"/>
    <w:semiHidden/>
    <w:rsid w:val="00A13D74"/>
    <w:pPr>
      <w:widowControl/>
      <w:suppressAutoHyphens w:val="0"/>
      <w:autoSpaceDE/>
      <w:autoSpaceDN/>
      <w:adjustRightInd/>
      <w:spacing w:before="120" w:after="120" w:line="276" w:lineRule="auto"/>
      <w:textAlignment w:val="auto"/>
    </w:pPr>
    <w:rPr>
      <w:rFonts w:eastAsia="Times New Roman" w:cs="Times New Roman"/>
      <w:color w:val="auto"/>
      <w:szCs w:val="24"/>
      <w:lang w:val="en-AU"/>
    </w:rPr>
  </w:style>
  <w:style w:type="paragraph" w:styleId="BodyText3">
    <w:name w:val="Body Text 3"/>
    <w:basedOn w:val="BodyText"/>
    <w:semiHidden/>
    <w:rsid w:val="00A13D74"/>
    <w:pPr>
      <w:widowControl/>
      <w:suppressAutoHyphens w:val="0"/>
      <w:autoSpaceDE/>
      <w:autoSpaceDN/>
      <w:adjustRightInd/>
      <w:spacing w:before="120" w:after="120" w:line="276" w:lineRule="auto"/>
      <w:textAlignment w:val="auto"/>
    </w:pPr>
    <w:rPr>
      <w:rFonts w:eastAsia="Times New Roman" w:cs="Times New Roman"/>
      <w:color w:val="auto"/>
      <w:szCs w:val="16"/>
      <w:lang w:val="en-AU"/>
    </w:rPr>
  </w:style>
  <w:style w:type="paragraph" w:styleId="BodyTextFirstIndent">
    <w:name w:val="Body Text First Indent"/>
    <w:basedOn w:val="BodyText"/>
    <w:semiHidden/>
    <w:rsid w:val="00A13D74"/>
    <w:pPr>
      <w:widowControl/>
      <w:suppressAutoHyphens w:val="0"/>
      <w:autoSpaceDE/>
      <w:autoSpaceDN/>
      <w:adjustRightInd/>
      <w:spacing w:before="120" w:after="120" w:line="240" w:lineRule="auto"/>
      <w:ind w:firstLine="210"/>
      <w:textAlignment w:val="auto"/>
    </w:pPr>
    <w:rPr>
      <w:rFonts w:eastAsia="Times New Roman" w:cs="Times New Roman"/>
      <w:color w:val="auto"/>
      <w:szCs w:val="24"/>
      <w:lang w:val="en-AU" w:eastAsia="en-AU"/>
    </w:rPr>
  </w:style>
  <w:style w:type="paragraph" w:styleId="BodyTextIndent">
    <w:name w:val="Body Text Indent"/>
    <w:basedOn w:val="Normal"/>
    <w:semiHidden/>
    <w:rsid w:val="00A13D74"/>
    <w:pPr>
      <w:widowControl/>
      <w:suppressAutoHyphens w:val="0"/>
      <w:autoSpaceDE/>
      <w:autoSpaceDN/>
      <w:adjustRightInd/>
      <w:spacing w:after="120" w:line="240" w:lineRule="auto"/>
      <w:ind w:left="283"/>
      <w:textAlignment w:val="auto"/>
    </w:pPr>
    <w:rPr>
      <w:rFonts w:eastAsia="Times New Roman" w:cs="Times New Roman"/>
      <w:color w:val="auto"/>
      <w:szCs w:val="24"/>
      <w:lang w:val="en-AU" w:eastAsia="en-AU"/>
    </w:rPr>
  </w:style>
  <w:style w:type="paragraph" w:styleId="BodyTextFirstIndent2">
    <w:name w:val="Body Text First Indent 2"/>
    <w:basedOn w:val="BodyTextIndent"/>
    <w:semiHidden/>
    <w:rsid w:val="00A13D74"/>
    <w:pPr>
      <w:ind w:firstLine="210"/>
    </w:pPr>
  </w:style>
  <w:style w:type="paragraph" w:styleId="BodyTextIndent2">
    <w:name w:val="Body Text Indent 2"/>
    <w:basedOn w:val="Normal"/>
    <w:semiHidden/>
    <w:rsid w:val="00A13D74"/>
    <w:pPr>
      <w:widowControl/>
      <w:suppressAutoHyphens w:val="0"/>
      <w:autoSpaceDE/>
      <w:autoSpaceDN/>
      <w:adjustRightInd/>
      <w:spacing w:after="120" w:line="480" w:lineRule="auto"/>
      <w:ind w:left="283"/>
      <w:textAlignment w:val="auto"/>
    </w:pPr>
    <w:rPr>
      <w:rFonts w:eastAsia="Times New Roman" w:cs="Times New Roman"/>
      <w:color w:val="auto"/>
      <w:szCs w:val="24"/>
      <w:lang w:val="en-AU" w:eastAsia="en-AU"/>
    </w:rPr>
  </w:style>
  <w:style w:type="paragraph" w:styleId="BodyTextIndent3">
    <w:name w:val="Body Text Indent 3"/>
    <w:basedOn w:val="Normal"/>
    <w:semiHidden/>
    <w:rsid w:val="00A13D74"/>
    <w:pPr>
      <w:widowControl/>
      <w:suppressAutoHyphens w:val="0"/>
      <w:autoSpaceDE/>
      <w:autoSpaceDN/>
      <w:adjustRightInd/>
      <w:spacing w:after="120" w:line="240" w:lineRule="auto"/>
      <w:ind w:left="283"/>
      <w:textAlignment w:val="auto"/>
    </w:pPr>
    <w:rPr>
      <w:rFonts w:eastAsia="Times New Roman" w:cs="Times New Roman"/>
      <w:color w:val="auto"/>
      <w:sz w:val="16"/>
      <w:szCs w:val="16"/>
      <w:lang w:val="en-AU" w:eastAsia="en-AU"/>
    </w:rPr>
  </w:style>
  <w:style w:type="character" w:customStyle="1" w:styleId="BodyTextItalics">
    <w:name w:val="Body Text Italics"/>
    <w:semiHidden/>
    <w:rsid w:val="00A13D74"/>
    <w:rPr>
      <w:rFonts w:ascii="Arial" w:hAnsi="Arial"/>
      <w:i/>
      <w:sz w:val="20"/>
      <w:lang w:val="en-AU"/>
    </w:rPr>
  </w:style>
  <w:style w:type="character" w:customStyle="1" w:styleId="BoldEmphasis">
    <w:name w:val="Bold Emphasis"/>
    <w:semiHidden/>
    <w:rsid w:val="00A13D74"/>
    <w:rPr>
      <w:b/>
    </w:rPr>
  </w:style>
  <w:style w:type="paragraph" w:styleId="Caption">
    <w:name w:val="caption"/>
    <w:basedOn w:val="Normal"/>
    <w:next w:val="BodyText"/>
    <w:qFormat/>
    <w:locked/>
    <w:rsid w:val="00A13D74"/>
    <w:pPr>
      <w:widowControl/>
      <w:suppressAutoHyphens w:val="0"/>
      <w:autoSpaceDE/>
      <w:autoSpaceDN/>
      <w:adjustRightInd/>
      <w:spacing w:before="120" w:after="120" w:line="240" w:lineRule="auto"/>
      <w:textAlignment w:val="auto"/>
    </w:pPr>
    <w:rPr>
      <w:rFonts w:eastAsia="Times New Roman" w:cs="Times New Roman"/>
      <w:b/>
      <w:bCs/>
      <w:color w:val="auto"/>
      <w:sz w:val="20"/>
      <w:szCs w:val="20"/>
      <w:lang w:val="en-AU" w:eastAsia="en-AU"/>
    </w:rPr>
  </w:style>
  <w:style w:type="paragraph" w:styleId="Closing">
    <w:name w:val="Closing"/>
    <w:basedOn w:val="Normal"/>
    <w:semiHidden/>
    <w:rsid w:val="00A13D74"/>
    <w:pPr>
      <w:widowControl/>
      <w:suppressAutoHyphens w:val="0"/>
      <w:autoSpaceDE/>
      <w:autoSpaceDN/>
      <w:adjustRightInd/>
      <w:spacing w:after="0" w:line="240" w:lineRule="auto"/>
      <w:ind w:left="4252"/>
      <w:textAlignment w:val="auto"/>
    </w:pPr>
    <w:rPr>
      <w:rFonts w:eastAsia="Times New Roman" w:cs="Times New Roman"/>
      <w:color w:val="auto"/>
      <w:szCs w:val="24"/>
      <w:lang w:val="en-AU" w:eastAsia="en-AU"/>
    </w:rPr>
  </w:style>
  <w:style w:type="paragraph" w:customStyle="1" w:styleId="CoverDetail1">
    <w:name w:val="Cover Detail 1"/>
    <w:basedOn w:val="Heading3"/>
    <w:semiHidden/>
    <w:rsid w:val="00A13D74"/>
    <w:pPr>
      <w:keepNext/>
      <w:widowControl/>
      <w:suppressAutoHyphens w:val="0"/>
      <w:autoSpaceDE/>
      <w:autoSpaceDN/>
      <w:adjustRightInd/>
      <w:spacing w:before="280" w:after="140" w:line="240" w:lineRule="auto"/>
      <w:textAlignment w:val="auto"/>
    </w:pPr>
    <w:rPr>
      <w:rFonts w:eastAsia="Times New Roman" w:cs="Times New Roman"/>
      <w:b w:val="0"/>
      <w:caps/>
      <w:color w:val="6CB239"/>
      <w:szCs w:val="24"/>
      <w:lang w:val="en-AU" w:eastAsia="en-AU"/>
    </w:rPr>
  </w:style>
  <w:style w:type="character" w:customStyle="1" w:styleId="Date1">
    <w:name w:val="Date1"/>
    <w:basedOn w:val="DefaultParagraphFont"/>
    <w:semiHidden/>
    <w:rsid w:val="00A13D74"/>
  </w:style>
  <w:style w:type="paragraph" w:styleId="Date">
    <w:name w:val="Date"/>
    <w:basedOn w:val="Normal"/>
    <w:next w:val="Normal"/>
    <w:semiHidden/>
    <w:rsid w:val="00A13D74"/>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Disclaimer">
    <w:name w:val="Disclaimer"/>
    <w:basedOn w:val="Normal"/>
    <w:rsid w:val="00A13D74"/>
    <w:pPr>
      <w:widowControl/>
      <w:suppressAutoHyphens w:val="0"/>
      <w:autoSpaceDE/>
      <w:autoSpaceDN/>
      <w:adjustRightInd/>
      <w:spacing w:before="60" w:after="0" w:line="240" w:lineRule="auto"/>
      <w:ind w:left="567" w:right="567"/>
      <w:textAlignment w:val="auto"/>
    </w:pPr>
    <w:rPr>
      <w:rFonts w:eastAsia="Times New Roman" w:cs="Times New Roman"/>
      <w:color w:val="auto"/>
      <w:sz w:val="16"/>
      <w:szCs w:val="24"/>
      <w:lang w:val="en-AU"/>
    </w:rPr>
  </w:style>
  <w:style w:type="character" w:customStyle="1" w:styleId="DocDate">
    <w:name w:val="DocDate"/>
    <w:basedOn w:val="DefaultParagraphFont"/>
    <w:semiHidden/>
    <w:rsid w:val="00A13D74"/>
  </w:style>
  <w:style w:type="character" w:customStyle="1" w:styleId="DocProjectName">
    <w:name w:val="DocProjectName"/>
    <w:basedOn w:val="DefaultParagraphFont"/>
    <w:semiHidden/>
    <w:rsid w:val="00A13D74"/>
  </w:style>
  <w:style w:type="character" w:customStyle="1" w:styleId="DocSubTitle">
    <w:name w:val="DocSubTitle"/>
    <w:basedOn w:val="DefaultParagraphFont"/>
    <w:semiHidden/>
    <w:rsid w:val="00A13D74"/>
  </w:style>
  <w:style w:type="character" w:customStyle="1" w:styleId="DocTitle">
    <w:name w:val="DocTitle"/>
    <w:basedOn w:val="DefaultParagraphFont"/>
    <w:semiHidden/>
    <w:rsid w:val="00A13D74"/>
  </w:style>
  <w:style w:type="paragraph" w:customStyle="1" w:styleId="DocumentDate">
    <w:name w:val="Document Date"/>
    <w:basedOn w:val="Subtitle"/>
    <w:semiHidden/>
    <w:rsid w:val="00A13D74"/>
    <w:pPr>
      <w:spacing w:after="600"/>
      <w:ind w:right="567"/>
      <w:jc w:val="left"/>
      <w:outlineLvl w:val="1"/>
    </w:pPr>
    <w:rPr>
      <w:rFonts w:eastAsia="Times New Roman" w:cs="Arial"/>
      <w:b/>
      <w:bCs w:val="0"/>
      <w:color w:val="78BA2E"/>
      <w:szCs w:val="40"/>
      <w:lang w:val="en-AU" w:eastAsia="en-AU"/>
    </w:rPr>
  </w:style>
  <w:style w:type="paragraph" w:customStyle="1" w:styleId="DueDate">
    <w:name w:val="DueDate"/>
    <w:semiHidden/>
    <w:rsid w:val="00A13D74"/>
    <w:pPr>
      <w:spacing w:before="80"/>
      <w:ind w:left="284"/>
    </w:pPr>
    <w:rPr>
      <w:rFonts w:ascii="Gill Sans MT" w:eastAsia="Times New Roman" w:hAnsi="Gill Sans MT" w:cs="Arial"/>
      <w:color w:val="003366"/>
      <w:sz w:val="28"/>
      <w:szCs w:val="28"/>
      <w:lang w:eastAsia="en-US"/>
    </w:rPr>
  </w:style>
  <w:style w:type="paragraph" w:styleId="EmailSignature">
    <w:name w:val="E-mail Signature"/>
    <w:basedOn w:val="Normal"/>
    <w:semiHidden/>
    <w:rsid w:val="00A13D74"/>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character" w:styleId="Emphasis">
    <w:name w:val="Emphasis"/>
    <w:qFormat/>
    <w:locked/>
    <w:rsid w:val="00A13D74"/>
    <w:rPr>
      <w:i/>
      <w:iCs/>
    </w:rPr>
  </w:style>
  <w:style w:type="paragraph" w:styleId="EnvelopeAddress">
    <w:name w:val="envelope address"/>
    <w:basedOn w:val="Normal"/>
    <w:semiHidden/>
    <w:rsid w:val="00A13D74"/>
    <w:pPr>
      <w:framePr w:w="7920" w:h="1980" w:hRule="exact" w:hSpace="180" w:wrap="auto" w:hAnchor="page" w:xAlign="center" w:yAlign="bottom"/>
      <w:widowControl/>
      <w:suppressAutoHyphens w:val="0"/>
      <w:autoSpaceDE/>
      <w:autoSpaceDN/>
      <w:adjustRightInd/>
      <w:spacing w:after="0" w:line="240" w:lineRule="auto"/>
      <w:ind w:left="2880"/>
      <w:textAlignment w:val="auto"/>
    </w:pPr>
    <w:rPr>
      <w:rFonts w:eastAsia="Times New Roman" w:cs="Arial"/>
      <w:color w:val="auto"/>
      <w:sz w:val="24"/>
      <w:szCs w:val="24"/>
      <w:lang w:val="en-AU" w:eastAsia="en-AU"/>
    </w:rPr>
  </w:style>
  <w:style w:type="paragraph" w:styleId="EnvelopeReturn">
    <w:name w:val="envelope return"/>
    <w:basedOn w:val="Normal"/>
    <w:semiHidden/>
    <w:rsid w:val="00A13D74"/>
    <w:pPr>
      <w:widowControl/>
      <w:suppressAutoHyphens w:val="0"/>
      <w:autoSpaceDE/>
      <w:autoSpaceDN/>
      <w:adjustRightInd/>
      <w:spacing w:after="0" w:line="240" w:lineRule="auto"/>
      <w:textAlignment w:val="auto"/>
    </w:pPr>
    <w:rPr>
      <w:rFonts w:eastAsia="Times New Roman" w:cs="Arial"/>
      <w:color w:val="auto"/>
      <w:sz w:val="20"/>
      <w:szCs w:val="20"/>
      <w:lang w:val="en-AU" w:eastAsia="en-AU"/>
    </w:rPr>
  </w:style>
  <w:style w:type="paragraph" w:customStyle="1" w:styleId="TableRef">
    <w:name w:val="Table Ref"/>
    <w:basedOn w:val="Normal"/>
    <w:next w:val="BodyText"/>
    <w:rsid w:val="00A13D74"/>
    <w:pPr>
      <w:widowControl/>
      <w:numPr>
        <w:ilvl w:val="4"/>
        <w:numId w:val="22"/>
      </w:numPr>
      <w:suppressAutoHyphens w:val="0"/>
      <w:autoSpaceDE/>
      <w:autoSpaceDN/>
      <w:adjustRightInd/>
      <w:spacing w:before="120" w:after="120" w:line="240" w:lineRule="auto"/>
      <w:textAlignment w:val="auto"/>
    </w:pPr>
    <w:rPr>
      <w:rFonts w:eastAsia="Times New Roman" w:cs="Times New Roman"/>
      <w:b/>
      <w:color w:val="auto"/>
      <w:sz w:val="20"/>
      <w:szCs w:val="18"/>
      <w:lang w:val="en-AU" w:eastAsia="en-AU"/>
    </w:rPr>
  </w:style>
  <w:style w:type="paragraph" w:customStyle="1" w:styleId="FigureRef">
    <w:name w:val="Figure Ref"/>
    <w:basedOn w:val="TableRef"/>
    <w:next w:val="BodyText"/>
    <w:rsid w:val="00A13D74"/>
    <w:pPr>
      <w:numPr>
        <w:ilvl w:val="3"/>
      </w:numPr>
    </w:pPr>
  </w:style>
  <w:style w:type="character" w:styleId="FollowedHyperlink">
    <w:name w:val="FollowedHyperlink"/>
    <w:semiHidden/>
    <w:rsid w:val="00A13D74"/>
    <w:rPr>
      <w:color w:val="800080"/>
      <w:u w:val="single"/>
    </w:rPr>
  </w:style>
  <w:style w:type="paragraph" w:customStyle="1" w:styleId="FooterpageNumber">
    <w:name w:val="Footer page Number"/>
    <w:basedOn w:val="Footer"/>
    <w:rsid w:val="00A13D74"/>
    <w:pPr>
      <w:widowControl/>
      <w:tabs>
        <w:tab w:val="clear" w:pos="4320"/>
        <w:tab w:val="clear" w:pos="8640"/>
      </w:tabs>
      <w:suppressAutoHyphens w:val="0"/>
      <w:autoSpaceDE/>
      <w:autoSpaceDN/>
      <w:adjustRightInd/>
      <w:jc w:val="right"/>
      <w:textAlignment w:val="auto"/>
    </w:pPr>
    <w:rPr>
      <w:rFonts w:eastAsia="Times New Roman" w:cs="Times New Roman"/>
      <w:b/>
      <w:color w:val="635D63"/>
      <w:sz w:val="18"/>
      <w:szCs w:val="18"/>
      <w:lang w:val="en-AU" w:eastAsia="en-AU"/>
    </w:rPr>
  </w:style>
  <w:style w:type="paragraph" w:customStyle="1" w:styleId="HeadingHidden">
    <w:name w:val="Heading Hidden"/>
    <w:basedOn w:val="Heading"/>
    <w:next w:val="BodyText"/>
    <w:semiHidden/>
    <w:rsid w:val="00A13D74"/>
    <w:pPr>
      <w:pageBreakBefore w:val="0"/>
    </w:pPr>
  </w:style>
  <w:style w:type="character" w:styleId="HTMLAcronym">
    <w:name w:val="HTML Acronym"/>
    <w:basedOn w:val="DefaultParagraphFont"/>
    <w:semiHidden/>
    <w:rsid w:val="00A13D74"/>
  </w:style>
  <w:style w:type="paragraph" w:styleId="HTMLAddress">
    <w:name w:val="HTML Address"/>
    <w:basedOn w:val="Normal"/>
    <w:semiHidden/>
    <w:rsid w:val="00A13D74"/>
    <w:pPr>
      <w:widowControl/>
      <w:suppressAutoHyphens w:val="0"/>
      <w:autoSpaceDE/>
      <w:autoSpaceDN/>
      <w:adjustRightInd/>
      <w:spacing w:after="0" w:line="240" w:lineRule="auto"/>
      <w:textAlignment w:val="auto"/>
    </w:pPr>
    <w:rPr>
      <w:rFonts w:eastAsia="Times New Roman" w:cs="Times New Roman"/>
      <w:i/>
      <w:iCs/>
      <w:color w:val="auto"/>
      <w:szCs w:val="24"/>
      <w:lang w:val="en-AU" w:eastAsia="en-AU"/>
    </w:rPr>
  </w:style>
  <w:style w:type="character" w:styleId="HTMLCite">
    <w:name w:val="HTML Cite"/>
    <w:semiHidden/>
    <w:rsid w:val="00A13D74"/>
    <w:rPr>
      <w:i/>
      <w:iCs/>
    </w:rPr>
  </w:style>
  <w:style w:type="character" w:styleId="HTMLCode">
    <w:name w:val="HTML Code"/>
    <w:semiHidden/>
    <w:rsid w:val="00A13D74"/>
    <w:rPr>
      <w:rFonts w:ascii="Courier New" w:hAnsi="Courier New" w:cs="Courier New"/>
      <w:sz w:val="20"/>
      <w:szCs w:val="20"/>
    </w:rPr>
  </w:style>
  <w:style w:type="character" w:styleId="HTMLDefinition">
    <w:name w:val="HTML Definition"/>
    <w:semiHidden/>
    <w:rsid w:val="00A13D74"/>
    <w:rPr>
      <w:i/>
      <w:iCs/>
    </w:rPr>
  </w:style>
  <w:style w:type="character" w:styleId="HTMLKeyboard">
    <w:name w:val="HTML Keyboard"/>
    <w:semiHidden/>
    <w:rsid w:val="00A13D74"/>
    <w:rPr>
      <w:rFonts w:ascii="Courier New" w:hAnsi="Courier New" w:cs="Courier New"/>
      <w:sz w:val="20"/>
      <w:szCs w:val="20"/>
    </w:rPr>
  </w:style>
  <w:style w:type="paragraph" w:styleId="HTMLPreformatted">
    <w:name w:val="HTML Preformatted"/>
    <w:basedOn w:val="Normal"/>
    <w:semiHidden/>
    <w:rsid w:val="00A13D74"/>
    <w:pPr>
      <w:widowControl/>
      <w:suppressAutoHyphens w:val="0"/>
      <w:autoSpaceDE/>
      <w:autoSpaceDN/>
      <w:adjustRightInd/>
      <w:spacing w:after="0" w:line="240" w:lineRule="auto"/>
      <w:textAlignment w:val="auto"/>
    </w:pPr>
    <w:rPr>
      <w:rFonts w:ascii="Courier New" w:eastAsia="Times New Roman" w:hAnsi="Courier New" w:cs="Courier New"/>
      <w:color w:val="auto"/>
      <w:sz w:val="20"/>
      <w:szCs w:val="20"/>
      <w:lang w:val="en-AU" w:eastAsia="en-AU"/>
    </w:rPr>
  </w:style>
  <w:style w:type="character" w:styleId="HTMLSample">
    <w:name w:val="HTML Sample"/>
    <w:semiHidden/>
    <w:rsid w:val="00A13D74"/>
    <w:rPr>
      <w:rFonts w:ascii="Courier New" w:hAnsi="Courier New" w:cs="Courier New"/>
    </w:rPr>
  </w:style>
  <w:style w:type="character" w:styleId="HTMLTypewriter">
    <w:name w:val="HTML Typewriter"/>
    <w:semiHidden/>
    <w:rsid w:val="00A13D74"/>
    <w:rPr>
      <w:rFonts w:ascii="Courier New" w:hAnsi="Courier New" w:cs="Courier New"/>
      <w:sz w:val="20"/>
      <w:szCs w:val="20"/>
    </w:rPr>
  </w:style>
  <w:style w:type="character" w:styleId="HTMLVariable">
    <w:name w:val="HTML Variable"/>
    <w:semiHidden/>
    <w:rsid w:val="00A13D74"/>
    <w:rPr>
      <w:i/>
      <w:iCs/>
    </w:rPr>
  </w:style>
  <w:style w:type="character" w:styleId="Hyperlink">
    <w:name w:val="Hyperlink"/>
    <w:uiPriority w:val="99"/>
    <w:rsid w:val="00A13D74"/>
    <w:rPr>
      <w:color w:val="0000FF"/>
      <w:u w:val="single"/>
    </w:rPr>
  </w:style>
  <w:style w:type="paragraph" w:customStyle="1" w:styleId="ImprintPageText">
    <w:name w:val="Imprint Page Text"/>
    <w:basedOn w:val="Normal"/>
    <w:rsid w:val="00A13D74"/>
    <w:pPr>
      <w:widowControl/>
      <w:suppressAutoHyphens w:val="0"/>
      <w:autoSpaceDE/>
      <w:autoSpaceDN/>
      <w:adjustRightInd/>
      <w:spacing w:after="120" w:line="276" w:lineRule="auto"/>
      <w:textAlignment w:val="auto"/>
    </w:pPr>
    <w:rPr>
      <w:rFonts w:eastAsia="Times New Roman" w:cs="Arial"/>
      <w:sz w:val="16"/>
      <w:szCs w:val="18"/>
      <w:lang w:val="en-AU" w:eastAsia="en-AU"/>
    </w:rPr>
  </w:style>
  <w:style w:type="paragraph" w:customStyle="1" w:styleId="Introsentence">
    <w:name w:val="Intro sentence"/>
    <w:basedOn w:val="Normal"/>
    <w:rsid w:val="00A13D74"/>
    <w:pPr>
      <w:widowControl/>
      <w:suppressAutoHyphens w:val="0"/>
      <w:autoSpaceDE/>
      <w:autoSpaceDN/>
      <w:adjustRightInd/>
      <w:spacing w:after="0" w:line="240" w:lineRule="auto"/>
      <w:textAlignment w:val="auto"/>
    </w:pPr>
    <w:rPr>
      <w:rFonts w:eastAsia="Times New Roman" w:cs="Arial"/>
      <w:i/>
      <w:color w:val="78BA2E"/>
      <w:sz w:val="28"/>
      <w:szCs w:val="20"/>
      <w:lang w:val="en-AU" w:eastAsia="en-AU"/>
    </w:rPr>
  </w:style>
  <w:style w:type="character" w:styleId="LineNumber">
    <w:name w:val="line number"/>
    <w:basedOn w:val="DefaultParagraphFont"/>
    <w:semiHidden/>
    <w:rsid w:val="00A13D74"/>
  </w:style>
  <w:style w:type="paragraph" w:styleId="List">
    <w:name w:val="List"/>
    <w:basedOn w:val="Normal"/>
    <w:semiHidden/>
    <w:rsid w:val="00A13D74"/>
    <w:pPr>
      <w:widowControl/>
      <w:suppressAutoHyphens w:val="0"/>
      <w:autoSpaceDE/>
      <w:autoSpaceDN/>
      <w:adjustRightInd/>
      <w:spacing w:after="0" w:line="240" w:lineRule="auto"/>
      <w:ind w:left="283" w:hanging="283"/>
      <w:textAlignment w:val="auto"/>
    </w:pPr>
    <w:rPr>
      <w:rFonts w:eastAsia="Times New Roman" w:cs="Times New Roman"/>
      <w:color w:val="auto"/>
      <w:szCs w:val="24"/>
      <w:lang w:val="en-AU" w:eastAsia="en-AU"/>
    </w:rPr>
  </w:style>
  <w:style w:type="paragraph" w:styleId="List2">
    <w:name w:val="List 2"/>
    <w:basedOn w:val="Normal"/>
    <w:semiHidden/>
    <w:rsid w:val="00A13D74"/>
    <w:pPr>
      <w:widowControl/>
      <w:suppressAutoHyphens w:val="0"/>
      <w:autoSpaceDE/>
      <w:autoSpaceDN/>
      <w:adjustRightInd/>
      <w:spacing w:after="0" w:line="240" w:lineRule="auto"/>
      <w:ind w:left="566" w:hanging="283"/>
      <w:textAlignment w:val="auto"/>
    </w:pPr>
    <w:rPr>
      <w:rFonts w:eastAsia="Times New Roman" w:cs="Times New Roman"/>
      <w:color w:val="auto"/>
      <w:szCs w:val="24"/>
      <w:lang w:val="en-AU" w:eastAsia="en-AU"/>
    </w:rPr>
  </w:style>
  <w:style w:type="paragraph" w:styleId="List3">
    <w:name w:val="List 3"/>
    <w:basedOn w:val="Normal"/>
    <w:semiHidden/>
    <w:rsid w:val="00A13D74"/>
    <w:pPr>
      <w:widowControl/>
      <w:suppressAutoHyphens w:val="0"/>
      <w:autoSpaceDE/>
      <w:autoSpaceDN/>
      <w:adjustRightInd/>
      <w:spacing w:after="0" w:line="240" w:lineRule="auto"/>
      <w:ind w:left="849" w:hanging="283"/>
      <w:textAlignment w:val="auto"/>
    </w:pPr>
    <w:rPr>
      <w:rFonts w:eastAsia="Times New Roman" w:cs="Times New Roman"/>
      <w:color w:val="auto"/>
      <w:szCs w:val="24"/>
      <w:lang w:val="en-AU" w:eastAsia="en-AU"/>
    </w:rPr>
  </w:style>
  <w:style w:type="paragraph" w:styleId="List4">
    <w:name w:val="List 4"/>
    <w:basedOn w:val="Normal"/>
    <w:semiHidden/>
    <w:rsid w:val="00A13D74"/>
    <w:pPr>
      <w:widowControl/>
      <w:suppressAutoHyphens w:val="0"/>
      <w:autoSpaceDE/>
      <w:autoSpaceDN/>
      <w:adjustRightInd/>
      <w:spacing w:after="0" w:line="240" w:lineRule="auto"/>
      <w:ind w:left="1132" w:hanging="283"/>
      <w:textAlignment w:val="auto"/>
    </w:pPr>
    <w:rPr>
      <w:rFonts w:eastAsia="Times New Roman" w:cs="Times New Roman"/>
      <w:color w:val="auto"/>
      <w:szCs w:val="24"/>
      <w:lang w:val="en-AU" w:eastAsia="en-AU"/>
    </w:rPr>
  </w:style>
  <w:style w:type="paragraph" w:styleId="List5">
    <w:name w:val="List 5"/>
    <w:basedOn w:val="Normal"/>
    <w:semiHidden/>
    <w:rsid w:val="00A13D74"/>
    <w:pPr>
      <w:widowControl/>
      <w:suppressAutoHyphens w:val="0"/>
      <w:autoSpaceDE/>
      <w:autoSpaceDN/>
      <w:adjustRightInd/>
      <w:spacing w:after="0" w:line="240" w:lineRule="auto"/>
      <w:ind w:left="1415" w:hanging="283"/>
      <w:textAlignment w:val="auto"/>
    </w:pPr>
    <w:rPr>
      <w:rFonts w:eastAsia="Times New Roman" w:cs="Times New Roman"/>
      <w:color w:val="auto"/>
      <w:szCs w:val="24"/>
      <w:lang w:val="en-AU" w:eastAsia="en-AU"/>
    </w:rPr>
  </w:style>
  <w:style w:type="paragraph" w:styleId="ListNumber">
    <w:name w:val="List Number"/>
    <w:aliases w:val="Numbered level 1"/>
    <w:basedOn w:val="Normal"/>
    <w:rsid w:val="00A13D74"/>
    <w:pPr>
      <w:widowControl/>
      <w:numPr>
        <w:ilvl w:val="5"/>
        <w:numId w:val="22"/>
      </w:numPr>
      <w:suppressAutoHyphens w:val="0"/>
      <w:autoSpaceDE/>
      <w:autoSpaceDN/>
      <w:adjustRightInd/>
      <w:spacing w:before="60" w:after="60" w:line="276" w:lineRule="auto"/>
      <w:textAlignment w:val="auto"/>
    </w:pPr>
    <w:rPr>
      <w:rFonts w:eastAsia="Times New Roman" w:cs="Times New Roman"/>
      <w:szCs w:val="24"/>
      <w:lang w:val="en-AU" w:eastAsia="en-AU"/>
    </w:rPr>
  </w:style>
  <w:style w:type="paragraph" w:customStyle="1" w:styleId="ListAlpha">
    <w:name w:val="List Alpha"/>
    <w:basedOn w:val="ListNumber"/>
    <w:semiHidden/>
    <w:rsid w:val="00A13D74"/>
    <w:pPr>
      <w:numPr>
        <w:ilvl w:val="0"/>
        <w:numId w:val="8"/>
      </w:numPr>
    </w:pPr>
  </w:style>
  <w:style w:type="paragraph" w:styleId="ListBullet">
    <w:name w:val="List Bullet"/>
    <w:qFormat/>
    <w:rsid w:val="00A13D74"/>
    <w:pPr>
      <w:numPr>
        <w:numId w:val="9"/>
      </w:numPr>
      <w:spacing w:before="60" w:after="60" w:line="276" w:lineRule="auto"/>
    </w:pPr>
    <w:rPr>
      <w:rFonts w:ascii="Arial" w:eastAsia="Times New Roman" w:hAnsi="Arial"/>
      <w:snapToGrid w:val="0"/>
      <w:sz w:val="22"/>
      <w:szCs w:val="24"/>
    </w:rPr>
  </w:style>
  <w:style w:type="paragraph" w:styleId="ListBullet2">
    <w:name w:val="List Bullet 2"/>
    <w:basedOn w:val="Normal"/>
    <w:semiHidden/>
    <w:rsid w:val="00A13D74"/>
    <w:pPr>
      <w:widowControl/>
      <w:numPr>
        <w:numId w:val="10"/>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3">
    <w:name w:val="List Bullet 3"/>
    <w:basedOn w:val="Normal"/>
    <w:semiHidden/>
    <w:rsid w:val="00A13D74"/>
    <w:pPr>
      <w:widowControl/>
      <w:numPr>
        <w:numId w:val="11"/>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4">
    <w:name w:val="List Bullet 4"/>
    <w:basedOn w:val="Normal"/>
    <w:semiHidden/>
    <w:rsid w:val="00A13D74"/>
    <w:pPr>
      <w:widowControl/>
      <w:numPr>
        <w:numId w:val="12"/>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Bullet5">
    <w:name w:val="List Bullet 5"/>
    <w:basedOn w:val="Normal"/>
    <w:semiHidden/>
    <w:rsid w:val="00A13D74"/>
    <w:pPr>
      <w:widowControl/>
      <w:numPr>
        <w:numId w:val="13"/>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ListBulletWhite">
    <w:name w:val="List Bullet White"/>
    <w:basedOn w:val="Normal"/>
    <w:rsid w:val="00A13D74"/>
    <w:pPr>
      <w:widowControl/>
      <w:numPr>
        <w:numId w:val="14"/>
      </w:numPr>
      <w:suppressAutoHyphens w:val="0"/>
      <w:autoSpaceDE/>
      <w:autoSpaceDN/>
      <w:adjustRightInd/>
      <w:spacing w:before="60" w:after="60" w:line="276" w:lineRule="auto"/>
      <w:textAlignment w:val="auto"/>
    </w:pPr>
    <w:rPr>
      <w:rFonts w:eastAsia="Times New Roman" w:cs="Times New Roman"/>
      <w:color w:val="FFFFFF"/>
      <w:szCs w:val="24"/>
      <w:lang w:val="en-AU" w:eastAsia="en-AU"/>
    </w:rPr>
  </w:style>
  <w:style w:type="paragraph" w:styleId="ListContinue">
    <w:name w:val="List Continue"/>
    <w:basedOn w:val="Normal"/>
    <w:semiHidden/>
    <w:rsid w:val="00A13D74"/>
    <w:pPr>
      <w:widowControl/>
      <w:suppressAutoHyphens w:val="0"/>
      <w:autoSpaceDE/>
      <w:autoSpaceDN/>
      <w:adjustRightInd/>
      <w:spacing w:after="120" w:line="240" w:lineRule="auto"/>
      <w:ind w:left="283"/>
      <w:textAlignment w:val="auto"/>
    </w:pPr>
    <w:rPr>
      <w:rFonts w:eastAsia="Times New Roman" w:cs="Times New Roman"/>
      <w:color w:val="auto"/>
      <w:szCs w:val="24"/>
      <w:lang w:val="en-AU" w:eastAsia="en-AU"/>
    </w:rPr>
  </w:style>
  <w:style w:type="paragraph" w:styleId="ListContinue2">
    <w:name w:val="List Continue 2"/>
    <w:basedOn w:val="Normal"/>
    <w:semiHidden/>
    <w:rsid w:val="00A13D74"/>
    <w:pPr>
      <w:widowControl/>
      <w:suppressAutoHyphens w:val="0"/>
      <w:autoSpaceDE/>
      <w:autoSpaceDN/>
      <w:adjustRightInd/>
      <w:spacing w:after="120" w:line="240" w:lineRule="auto"/>
      <w:ind w:left="566"/>
      <w:textAlignment w:val="auto"/>
    </w:pPr>
    <w:rPr>
      <w:rFonts w:eastAsia="Times New Roman" w:cs="Times New Roman"/>
      <w:color w:val="auto"/>
      <w:szCs w:val="24"/>
      <w:lang w:val="en-AU" w:eastAsia="en-AU"/>
    </w:rPr>
  </w:style>
  <w:style w:type="paragraph" w:styleId="ListContinue3">
    <w:name w:val="List Continue 3"/>
    <w:basedOn w:val="Normal"/>
    <w:semiHidden/>
    <w:rsid w:val="00A13D74"/>
    <w:pPr>
      <w:widowControl/>
      <w:suppressAutoHyphens w:val="0"/>
      <w:autoSpaceDE/>
      <w:autoSpaceDN/>
      <w:adjustRightInd/>
      <w:spacing w:after="120" w:line="240" w:lineRule="auto"/>
      <w:ind w:left="849"/>
      <w:textAlignment w:val="auto"/>
    </w:pPr>
    <w:rPr>
      <w:rFonts w:eastAsia="Times New Roman" w:cs="Times New Roman"/>
      <w:color w:val="auto"/>
      <w:szCs w:val="24"/>
      <w:lang w:val="en-AU" w:eastAsia="en-AU"/>
    </w:rPr>
  </w:style>
  <w:style w:type="paragraph" w:styleId="ListContinue4">
    <w:name w:val="List Continue 4"/>
    <w:basedOn w:val="Normal"/>
    <w:semiHidden/>
    <w:rsid w:val="00A13D74"/>
    <w:pPr>
      <w:widowControl/>
      <w:suppressAutoHyphens w:val="0"/>
      <w:autoSpaceDE/>
      <w:autoSpaceDN/>
      <w:adjustRightInd/>
      <w:spacing w:after="120" w:line="240" w:lineRule="auto"/>
      <w:ind w:left="1132"/>
      <w:textAlignment w:val="auto"/>
    </w:pPr>
    <w:rPr>
      <w:rFonts w:eastAsia="Times New Roman" w:cs="Times New Roman"/>
      <w:color w:val="auto"/>
      <w:szCs w:val="24"/>
      <w:lang w:val="en-AU" w:eastAsia="en-AU"/>
    </w:rPr>
  </w:style>
  <w:style w:type="paragraph" w:styleId="ListContinue5">
    <w:name w:val="List Continue 5"/>
    <w:basedOn w:val="Normal"/>
    <w:semiHidden/>
    <w:rsid w:val="00A13D74"/>
    <w:pPr>
      <w:widowControl/>
      <w:suppressAutoHyphens w:val="0"/>
      <w:autoSpaceDE/>
      <w:autoSpaceDN/>
      <w:adjustRightInd/>
      <w:spacing w:after="120" w:line="240" w:lineRule="auto"/>
      <w:ind w:left="1415"/>
      <w:textAlignment w:val="auto"/>
    </w:pPr>
    <w:rPr>
      <w:rFonts w:eastAsia="Times New Roman" w:cs="Times New Roman"/>
      <w:color w:val="auto"/>
      <w:szCs w:val="24"/>
      <w:lang w:val="en-AU" w:eastAsia="en-AU"/>
    </w:rPr>
  </w:style>
  <w:style w:type="paragraph" w:styleId="ListNumber2">
    <w:name w:val="List Number 2"/>
    <w:basedOn w:val="Normal"/>
    <w:semiHidden/>
    <w:rsid w:val="00A13D74"/>
    <w:pPr>
      <w:widowControl/>
      <w:numPr>
        <w:numId w:val="15"/>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3">
    <w:name w:val="List Number 3"/>
    <w:basedOn w:val="Normal"/>
    <w:semiHidden/>
    <w:rsid w:val="00A13D74"/>
    <w:pPr>
      <w:widowControl/>
      <w:numPr>
        <w:numId w:val="16"/>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4">
    <w:name w:val="List Number 4"/>
    <w:basedOn w:val="Normal"/>
    <w:semiHidden/>
    <w:rsid w:val="00A13D74"/>
    <w:pPr>
      <w:widowControl/>
      <w:numPr>
        <w:numId w:val="17"/>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Number5">
    <w:name w:val="List Number 5"/>
    <w:basedOn w:val="Normal"/>
    <w:semiHidden/>
    <w:rsid w:val="00A13D74"/>
    <w:pPr>
      <w:widowControl/>
      <w:numPr>
        <w:numId w:val="18"/>
      </w:numPr>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ListParagraph">
    <w:name w:val="List Paragraph"/>
    <w:basedOn w:val="Normal"/>
    <w:uiPriority w:val="34"/>
    <w:qFormat/>
    <w:rsid w:val="00A13D74"/>
    <w:pPr>
      <w:ind w:left="720"/>
      <w:contextualSpacing/>
    </w:pPr>
  </w:style>
  <w:style w:type="paragraph" w:styleId="MessageHeader">
    <w:name w:val="Message Header"/>
    <w:basedOn w:val="Normal"/>
    <w:semiHidden/>
    <w:rsid w:val="00A13D74"/>
    <w:pPr>
      <w:widowControl/>
      <w:pBdr>
        <w:top w:val="single" w:sz="6" w:space="1" w:color="auto"/>
        <w:left w:val="single" w:sz="6" w:space="1" w:color="auto"/>
        <w:bottom w:val="single" w:sz="6" w:space="1" w:color="auto"/>
        <w:right w:val="single" w:sz="6" w:space="1" w:color="auto"/>
      </w:pBdr>
      <w:shd w:val="pct20" w:color="auto" w:fill="auto"/>
      <w:suppressAutoHyphens w:val="0"/>
      <w:autoSpaceDE/>
      <w:autoSpaceDN/>
      <w:adjustRightInd/>
      <w:spacing w:after="0" w:line="240" w:lineRule="auto"/>
      <w:ind w:left="1134" w:hanging="1134"/>
      <w:textAlignment w:val="auto"/>
    </w:pPr>
    <w:rPr>
      <w:rFonts w:eastAsia="Times New Roman" w:cs="Arial"/>
      <w:color w:val="auto"/>
      <w:sz w:val="24"/>
      <w:szCs w:val="24"/>
      <w:lang w:val="en-AU" w:eastAsia="en-AU"/>
    </w:rPr>
  </w:style>
  <w:style w:type="table" w:customStyle="1" w:styleId="NavyAlternatingTable">
    <w:name w:val="Navy Alternating Table"/>
    <w:basedOn w:val="TableNormal"/>
    <w:rsid w:val="00A13D74"/>
    <w:rPr>
      <w:rFonts w:ascii="Arial" w:eastAsia="Times New Roman"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table" w:customStyle="1" w:styleId="NavyGridTable">
    <w:name w:val="Navy Grid Table"/>
    <w:basedOn w:val="TableNormal"/>
    <w:rsid w:val="00A13D74"/>
    <w:rPr>
      <w:rFonts w:ascii="Arial" w:eastAsia="Times New Roman"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blStylePr w:type="firstRow">
      <w:rPr>
        <w:color w:val="FFFFFF"/>
      </w:rPr>
      <w:tblPr/>
      <w:tcPr>
        <w:tcBorders>
          <w:insideV w:val="single" w:sz="4" w:space="0" w:color="FFFFFF"/>
        </w:tcBorders>
        <w:shd w:val="clear" w:color="auto" w:fill="304F92"/>
      </w:tcPr>
    </w:tblStylePr>
  </w:style>
  <w:style w:type="table" w:customStyle="1" w:styleId="NavyTable">
    <w:name w:val="Navy Table"/>
    <w:basedOn w:val="TableNormal"/>
    <w:rsid w:val="00A13D74"/>
    <w:rPr>
      <w:rFonts w:ascii="Arial" w:eastAsia="Times New Roman"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NoHeading1">
    <w:name w:val="No. Heading 1"/>
    <w:basedOn w:val="Heading1"/>
    <w:next w:val="BodyText"/>
    <w:autoRedefine/>
    <w:rsid w:val="006E3088"/>
    <w:pPr>
      <w:keepNext/>
      <w:widowControl/>
      <w:numPr>
        <w:numId w:val="22"/>
      </w:numPr>
      <w:suppressAutoHyphens w:val="0"/>
      <w:autoSpaceDE/>
      <w:autoSpaceDN/>
      <w:adjustRightInd/>
      <w:spacing w:before="480" w:after="240" w:line="240" w:lineRule="auto"/>
      <w:textAlignment w:val="auto"/>
    </w:pPr>
    <w:rPr>
      <w:rFonts w:eastAsia="Times New Roman" w:cs="Times New Roman"/>
      <w:bCs w:val="0"/>
      <w:szCs w:val="24"/>
      <w:lang w:val="en-AU" w:eastAsia="en-AU"/>
    </w:rPr>
  </w:style>
  <w:style w:type="paragraph" w:customStyle="1" w:styleId="NoHeading2">
    <w:name w:val="No. Heading 2"/>
    <w:basedOn w:val="Heading2"/>
    <w:next w:val="BodyText"/>
    <w:rsid w:val="006E3088"/>
    <w:pPr>
      <w:keepNext/>
      <w:widowControl/>
      <w:numPr>
        <w:ilvl w:val="1"/>
        <w:numId w:val="22"/>
      </w:numPr>
      <w:suppressAutoHyphens w:val="0"/>
      <w:autoSpaceDE/>
      <w:autoSpaceDN/>
      <w:adjustRightInd/>
      <w:spacing w:before="400" w:after="200"/>
      <w:textAlignment w:val="auto"/>
    </w:pPr>
    <w:rPr>
      <w:rFonts w:eastAsia="Times New Roman" w:cs="Times New Roman"/>
      <w:szCs w:val="24"/>
      <w:lang w:val="en-AU" w:eastAsia="en-AU"/>
    </w:rPr>
  </w:style>
  <w:style w:type="paragraph" w:customStyle="1" w:styleId="NoHeading3">
    <w:name w:val="No. Heading 3"/>
    <w:basedOn w:val="Heading3"/>
    <w:next w:val="BodyText"/>
    <w:rsid w:val="006E3088"/>
    <w:pPr>
      <w:keepNext/>
      <w:widowControl/>
      <w:numPr>
        <w:ilvl w:val="2"/>
        <w:numId w:val="22"/>
      </w:numPr>
      <w:suppressAutoHyphens w:val="0"/>
      <w:autoSpaceDE/>
      <w:autoSpaceDN/>
      <w:adjustRightInd/>
      <w:spacing w:before="280" w:after="140" w:line="240" w:lineRule="auto"/>
      <w:textAlignment w:val="auto"/>
    </w:pPr>
    <w:rPr>
      <w:rFonts w:eastAsia="Times New Roman" w:cs="Times New Roman"/>
      <w:szCs w:val="24"/>
      <w:lang w:val="en-AU" w:eastAsia="en-AU"/>
    </w:rPr>
  </w:style>
  <w:style w:type="paragraph" w:styleId="NormalIndent">
    <w:name w:val="Normal Indent"/>
    <w:basedOn w:val="Normal"/>
    <w:semiHidden/>
    <w:rsid w:val="00A13D74"/>
    <w:pPr>
      <w:widowControl/>
      <w:suppressAutoHyphens w:val="0"/>
      <w:autoSpaceDE/>
      <w:autoSpaceDN/>
      <w:adjustRightInd/>
      <w:spacing w:after="0" w:line="240" w:lineRule="auto"/>
      <w:ind w:left="720"/>
      <w:textAlignment w:val="auto"/>
    </w:pPr>
    <w:rPr>
      <w:rFonts w:eastAsia="Times New Roman" w:cs="Times New Roman"/>
      <w:color w:val="auto"/>
      <w:szCs w:val="24"/>
      <w:lang w:val="en-AU" w:eastAsia="en-AU"/>
    </w:rPr>
  </w:style>
  <w:style w:type="paragraph" w:styleId="NoteHeading">
    <w:name w:val="Note Heading"/>
    <w:basedOn w:val="Normal"/>
    <w:next w:val="Normal"/>
    <w:semiHidden/>
    <w:rsid w:val="00A13D74"/>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styleId="PlainText">
    <w:name w:val="Plain Text"/>
    <w:basedOn w:val="Normal"/>
    <w:semiHidden/>
    <w:rsid w:val="00A13D74"/>
    <w:pPr>
      <w:widowControl/>
      <w:suppressAutoHyphens w:val="0"/>
      <w:autoSpaceDE/>
      <w:autoSpaceDN/>
      <w:adjustRightInd/>
      <w:spacing w:after="0" w:line="240" w:lineRule="auto"/>
      <w:textAlignment w:val="auto"/>
    </w:pPr>
    <w:rPr>
      <w:rFonts w:ascii="Courier New" w:eastAsia="Times New Roman" w:hAnsi="Courier New" w:cs="Courier New"/>
      <w:color w:val="auto"/>
      <w:sz w:val="20"/>
      <w:szCs w:val="20"/>
      <w:lang w:val="en-AU" w:eastAsia="en-AU"/>
    </w:rPr>
  </w:style>
  <w:style w:type="paragraph" w:customStyle="1" w:styleId="Publicationtype">
    <w:name w:val="Publication type"/>
    <w:semiHidden/>
    <w:rsid w:val="00A13D74"/>
    <w:pPr>
      <w:spacing w:after="600"/>
      <w:ind w:left="567" w:right="567"/>
    </w:pPr>
    <w:rPr>
      <w:rFonts w:ascii="Arial" w:eastAsia="Times New Roman" w:hAnsi="Arial" w:cs="Arial"/>
      <w:color w:val="000000"/>
      <w:sz w:val="24"/>
      <w:szCs w:val="24"/>
    </w:rPr>
  </w:style>
  <w:style w:type="paragraph" w:styleId="Salutation">
    <w:name w:val="Salutation"/>
    <w:basedOn w:val="Normal"/>
    <w:next w:val="Normal"/>
    <w:semiHidden/>
    <w:rsid w:val="00A13D74"/>
    <w:pPr>
      <w:widowControl/>
      <w:suppressAutoHyphens w:val="0"/>
      <w:autoSpaceDE/>
      <w:autoSpaceDN/>
      <w:adjustRightInd/>
      <w:spacing w:after="0" w:line="240" w:lineRule="auto"/>
      <w:textAlignment w:val="auto"/>
    </w:pPr>
    <w:rPr>
      <w:rFonts w:eastAsia="Times New Roman" w:cs="Times New Roman"/>
      <w:color w:val="auto"/>
      <w:szCs w:val="24"/>
      <w:lang w:val="en-AU" w:eastAsia="en-AU"/>
    </w:rPr>
  </w:style>
  <w:style w:type="paragraph" w:customStyle="1" w:styleId="SectionHeading">
    <w:name w:val="Section Heading"/>
    <w:basedOn w:val="Normal"/>
    <w:semiHidden/>
    <w:rsid w:val="00A13D74"/>
    <w:pPr>
      <w:widowControl/>
      <w:tabs>
        <w:tab w:val="num" w:pos="1134"/>
      </w:tabs>
      <w:suppressAutoHyphens w:val="0"/>
      <w:autoSpaceDE/>
      <w:autoSpaceDN/>
      <w:adjustRightInd/>
      <w:spacing w:after="0" w:line="240" w:lineRule="auto"/>
      <w:ind w:hanging="567"/>
      <w:textAlignment w:val="auto"/>
    </w:pPr>
    <w:rPr>
      <w:rFonts w:eastAsia="Times New Roman" w:cs="Times New Roman"/>
      <w:color w:val="auto"/>
      <w:sz w:val="48"/>
      <w:szCs w:val="24"/>
      <w:lang w:val="en-AU" w:eastAsia="en-AU"/>
    </w:rPr>
  </w:style>
  <w:style w:type="character" w:customStyle="1" w:styleId="SectionNo">
    <w:name w:val="Section No"/>
    <w:semiHidden/>
    <w:rsid w:val="00A13D74"/>
    <w:rPr>
      <w:rFonts w:ascii="Arial" w:hAnsi="Arial"/>
      <w:b/>
      <w:sz w:val="20"/>
    </w:rPr>
  </w:style>
  <w:style w:type="paragraph" w:styleId="Signature">
    <w:name w:val="Signature"/>
    <w:basedOn w:val="Normal"/>
    <w:semiHidden/>
    <w:rsid w:val="00A13D74"/>
    <w:pPr>
      <w:widowControl/>
      <w:suppressAutoHyphens w:val="0"/>
      <w:autoSpaceDE/>
      <w:autoSpaceDN/>
      <w:adjustRightInd/>
      <w:spacing w:after="0" w:line="240" w:lineRule="auto"/>
      <w:ind w:left="4252"/>
      <w:textAlignment w:val="auto"/>
    </w:pPr>
    <w:rPr>
      <w:rFonts w:eastAsia="Times New Roman" w:cs="Times New Roman"/>
      <w:color w:val="auto"/>
      <w:szCs w:val="24"/>
      <w:lang w:val="en-AU" w:eastAsia="en-AU"/>
    </w:rPr>
  </w:style>
  <w:style w:type="character" w:styleId="Strong">
    <w:name w:val="Strong"/>
    <w:qFormat/>
    <w:locked/>
    <w:rsid w:val="00A13D74"/>
    <w:rPr>
      <w:rFonts w:ascii="Arial" w:hAnsi="Arial"/>
      <w:b/>
      <w:bCs/>
    </w:rPr>
  </w:style>
  <w:style w:type="table" w:styleId="Table3Deffects1">
    <w:name w:val="Table 3D effects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Left">
    <w:name w:val="Table Text Left"/>
    <w:basedOn w:val="Normal"/>
    <w:link w:val="TableTextLeftCharChar"/>
    <w:rsid w:val="00A13D74"/>
    <w:pPr>
      <w:widowControl/>
      <w:suppressAutoHyphens w:val="0"/>
      <w:autoSpaceDE/>
      <w:autoSpaceDN/>
      <w:adjustRightInd/>
      <w:spacing w:before="60" w:after="40" w:line="240" w:lineRule="auto"/>
      <w:textAlignment w:val="auto"/>
    </w:pPr>
    <w:rPr>
      <w:rFonts w:eastAsia="MS Mincho" w:cs="Times New Roman"/>
      <w:color w:val="auto"/>
      <w:sz w:val="20"/>
      <w:szCs w:val="24"/>
      <w:lang w:val="en-AU"/>
    </w:rPr>
  </w:style>
  <w:style w:type="paragraph" w:customStyle="1" w:styleId="TableBullet">
    <w:name w:val="Table Bullet"/>
    <w:basedOn w:val="TableTextLeft"/>
    <w:rsid w:val="00A13D74"/>
    <w:pPr>
      <w:numPr>
        <w:numId w:val="19"/>
      </w:numPr>
    </w:pPr>
  </w:style>
  <w:style w:type="table" w:styleId="TableClassic1">
    <w:name w:val="Table Classic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13D74"/>
    <w:pPr>
      <w:numPr>
        <w:ilvl w:val="1"/>
        <w:numId w:val="11"/>
      </w:numPr>
      <w:tabs>
        <w:tab w:val="clear" w:pos="926"/>
        <w:tab w:val="num" w:pos="851"/>
      </w:tabs>
      <w:ind w:left="851" w:hanging="851"/>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A13D74"/>
    <w:pPr>
      <w:numPr>
        <w:ilvl w:val="1"/>
        <w:numId w:val="11"/>
      </w:numPr>
      <w:tabs>
        <w:tab w:val="clear" w:pos="926"/>
        <w:tab w:val="num" w:pos="851"/>
      </w:tabs>
      <w:ind w:left="851" w:hanging="851"/>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13D74"/>
    <w:pPr>
      <w:numPr>
        <w:ilvl w:val="1"/>
        <w:numId w:val="11"/>
      </w:numPr>
      <w:tabs>
        <w:tab w:val="clear" w:pos="926"/>
        <w:tab w:val="num" w:pos="851"/>
      </w:tabs>
      <w:ind w:left="851" w:hanging="851"/>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13D74"/>
    <w:pPr>
      <w:numPr>
        <w:ilvl w:val="1"/>
        <w:numId w:val="11"/>
      </w:numPr>
      <w:tabs>
        <w:tab w:val="clear" w:pos="926"/>
        <w:tab w:val="num" w:pos="851"/>
      </w:tabs>
      <w:ind w:left="851" w:hanging="851"/>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13D74"/>
    <w:pPr>
      <w:numPr>
        <w:ilvl w:val="1"/>
        <w:numId w:val="11"/>
      </w:numPr>
      <w:tabs>
        <w:tab w:val="clear" w:pos="926"/>
        <w:tab w:val="num" w:pos="851"/>
      </w:tabs>
      <w:ind w:left="851" w:hanging="851"/>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A13D74"/>
    <w:rPr>
      <w:rFonts w:ascii="Arial" w:eastAsia="Times New Roman" w:hAnsi="Arial"/>
    </w:rPr>
    <w:tblPr>
      <w:tblInd w:w="108" w:type="dxa"/>
    </w:tblPr>
    <w:trPr>
      <w:cantSplit/>
      <w:tblHeader/>
    </w:trPr>
  </w:style>
  <w:style w:type="table" w:styleId="TableGrid1">
    <w:name w:val="Table Grid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13D74"/>
    <w:pPr>
      <w:numPr>
        <w:ilvl w:val="1"/>
        <w:numId w:val="11"/>
      </w:numPr>
      <w:tabs>
        <w:tab w:val="clear" w:pos="926"/>
        <w:tab w:val="num" w:pos="851"/>
      </w:tabs>
      <w:ind w:left="851" w:hanging="851"/>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extCentre">
    <w:name w:val="Table Text Centre"/>
    <w:basedOn w:val="TableTextLeft"/>
    <w:rsid w:val="00A13D74"/>
    <w:pPr>
      <w:jc w:val="center"/>
    </w:pPr>
    <w:rPr>
      <w:lang w:val="en-NZ"/>
    </w:rPr>
  </w:style>
  <w:style w:type="paragraph" w:customStyle="1" w:styleId="TableHeadingCentre">
    <w:name w:val="Table Heading Centre"/>
    <w:basedOn w:val="TableTextCentre"/>
    <w:rsid w:val="00A13D74"/>
    <w:rPr>
      <w:b/>
    </w:rPr>
  </w:style>
  <w:style w:type="paragraph" w:customStyle="1" w:styleId="TableHeadingCentre-Black">
    <w:name w:val="Table Heading Centre - Black"/>
    <w:basedOn w:val="TableTextCentre"/>
    <w:rsid w:val="00A13D74"/>
    <w:rPr>
      <w:b/>
    </w:rPr>
  </w:style>
  <w:style w:type="paragraph" w:customStyle="1" w:styleId="TableHeadingCentre-White">
    <w:name w:val="Table Heading Centre - White"/>
    <w:basedOn w:val="TableHeadingCentre-Black"/>
    <w:rsid w:val="00A13D74"/>
    <w:rPr>
      <w:color w:val="FFFFFF"/>
    </w:rPr>
  </w:style>
  <w:style w:type="paragraph" w:customStyle="1" w:styleId="TableHeadingLeft-Black">
    <w:name w:val="Table Heading Left - Black"/>
    <w:basedOn w:val="TableTextLeft"/>
    <w:rsid w:val="00A13D74"/>
    <w:rPr>
      <w:b/>
    </w:rPr>
  </w:style>
  <w:style w:type="paragraph" w:customStyle="1" w:styleId="TableHeadingLeft-White">
    <w:name w:val="Table Heading Left - White"/>
    <w:basedOn w:val="TableHeadingLeft-Black"/>
    <w:rsid w:val="00A13D74"/>
    <w:rPr>
      <w:color w:val="FFFFFF"/>
      <w:lang w:val="en-NZ"/>
    </w:rPr>
  </w:style>
  <w:style w:type="table" w:styleId="TableList1">
    <w:name w:val="Table List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ListLetter">
    <w:name w:val="Table List Letter"/>
    <w:basedOn w:val="TableTextLeft"/>
    <w:rsid w:val="00A13D74"/>
    <w:pPr>
      <w:numPr>
        <w:numId w:val="20"/>
      </w:numPr>
    </w:pPr>
  </w:style>
  <w:style w:type="paragraph" w:customStyle="1" w:styleId="TableListNumber">
    <w:name w:val="Table List Number"/>
    <w:basedOn w:val="TableTextLeft"/>
    <w:rsid w:val="00A13D74"/>
    <w:pPr>
      <w:numPr>
        <w:numId w:val="21"/>
      </w:numPr>
    </w:pPr>
  </w:style>
  <w:style w:type="table" w:styleId="TableProfessional">
    <w:name w:val="Table Professional"/>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ableTextLeftCharChar">
    <w:name w:val="Table Text Left Char Char"/>
    <w:link w:val="TableTextLeft"/>
    <w:rsid w:val="00A13D74"/>
    <w:rPr>
      <w:rFonts w:ascii="Arial" w:eastAsia="MS Mincho" w:hAnsi="Arial"/>
      <w:szCs w:val="24"/>
      <w:lang w:val="en-AU" w:eastAsia="en-US" w:bidi="ar-SA"/>
    </w:rPr>
  </w:style>
  <w:style w:type="paragraph" w:customStyle="1" w:styleId="TableTextRight">
    <w:name w:val="Table Text Right"/>
    <w:basedOn w:val="Normal"/>
    <w:rsid w:val="00A13D74"/>
    <w:pPr>
      <w:widowControl/>
      <w:suppressAutoHyphens w:val="0"/>
      <w:autoSpaceDE/>
      <w:autoSpaceDN/>
      <w:adjustRightInd/>
      <w:spacing w:before="60" w:after="40" w:line="240" w:lineRule="auto"/>
      <w:jc w:val="right"/>
      <w:textAlignment w:val="auto"/>
    </w:pPr>
    <w:rPr>
      <w:rFonts w:eastAsia="Times New Roman" w:cs="Times New Roman"/>
      <w:color w:val="auto"/>
      <w:sz w:val="20"/>
      <w:szCs w:val="24"/>
      <w:lang w:val="en-AU" w:eastAsia="en-AU"/>
    </w:rPr>
  </w:style>
  <w:style w:type="table" w:styleId="TableTheme">
    <w:name w:val="Table Theme"/>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5"/>
    <w:semiHidden/>
    <w:rsid w:val="00A13D74"/>
    <w:pPr>
      <w:keepNext/>
      <w:keepLines/>
      <w:widowControl/>
      <w:suppressAutoHyphens w:val="0"/>
      <w:autoSpaceDE/>
      <w:autoSpaceDN/>
      <w:adjustRightInd/>
      <w:spacing w:after="120" w:line="240" w:lineRule="auto"/>
      <w:textAlignment w:val="auto"/>
    </w:pPr>
    <w:rPr>
      <w:rFonts w:ascii="Gill Sans MT" w:eastAsia="Times New Roman" w:hAnsi="Gill Sans MT" w:cs="Times New Roman"/>
      <w:bCs w:val="0"/>
      <w:i/>
      <w:iCs w:val="0"/>
      <w:sz w:val="18"/>
      <w:szCs w:val="24"/>
      <w:lang w:val="en-AU" w:eastAsia="en-AU"/>
    </w:rPr>
  </w:style>
  <w:style w:type="table" w:styleId="TableWeb1">
    <w:name w:val="Table Web 1"/>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13D74"/>
    <w:pPr>
      <w:numPr>
        <w:ilvl w:val="1"/>
        <w:numId w:val="11"/>
      </w:numPr>
      <w:tabs>
        <w:tab w:val="clear" w:pos="926"/>
        <w:tab w:val="num" w:pos="851"/>
      </w:tabs>
      <w:ind w:left="851" w:hanging="851"/>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notes">
    <w:name w:val="Table-Figure notes"/>
    <w:basedOn w:val="BodyText"/>
    <w:rsid w:val="00A13D74"/>
    <w:pPr>
      <w:widowControl/>
      <w:suppressAutoHyphens w:val="0"/>
      <w:autoSpaceDE/>
      <w:autoSpaceDN/>
      <w:adjustRightInd/>
      <w:spacing w:before="120" w:after="120" w:line="240" w:lineRule="auto"/>
      <w:contextualSpacing/>
      <w:textAlignment w:val="auto"/>
    </w:pPr>
    <w:rPr>
      <w:rFonts w:eastAsia="Times New Roman" w:cs="Times New Roman"/>
      <w:color w:val="auto"/>
      <w:sz w:val="18"/>
      <w:szCs w:val="18"/>
      <w:lang w:val="en-AU" w:eastAsia="en-AU"/>
    </w:rPr>
  </w:style>
  <w:style w:type="table" w:customStyle="1" w:styleId="Table-Standard1">
    <w:name w:val="Table-Standard1"/>
    <w:basedOn w:val="TableNormal"/>
    <w:semiHidden/>
    <w:rsid w:val="00A13D74"/>
    <w:rPr>
      <w:rFonts w:ascii="Arial" w:eastAsia="Times New Roman"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table" w:customStyle="1" w:styleId="TealAlternatingTable">
    <w:name w:val="Teal Alternating Table"/>
    <w:basedOn w:val="TableNormal"/>
    <w:rsid w:val="00A13D74"/>
    <w:rPr>
      <w:rFonts w:ascii="Arial" w:eastAsia="Times New Roman"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table" w:customStyle="1" w:styleId="TealGridTable">
    <w:name w:val="Teal Grid Table"/>
    <w:basedOn w:val="TableNormal"/>
    <w:rsid w:val="00A13D74"/>
    <w:rPr>
      <w:rFonts w:ascii="Arial" w:eastAsia="Times New Roman"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table" w:customStyle="1" w:styleId="TealHorizontalTable">
    <w:name w:val="Teal Horizontal Table"/>
    <w:basedOn w:val="TableNormal"/>
    <w:rsid w:val="00A13D74"/>
    <w:rPr>
      <w:rFonts w:ascii="Arial" w:eastAsia="Times New Roman"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tcBorders>
          <w:top w:val="nil"/>
          <w:left w:val="nil"/>
          <w:bottom w:val="nil"/>
          <w:right w:val="nil"/>
          <w:insideH w:val="nil"/>
          <w:insideV w:val="nil"/>
          <w:tl2br w:val="nil"/>
          <w:tr2bl w:val="nil"/>
        </w:tcBorders>
        <w:shd w:val="clear" w:color="auto" w:fill="0F9AA1"/>
      </w:tcPr>
    </w:tblStylePr>
  </w:style>
  <w:style w:type="paragraph" w:customStyle="1" w:styleId="text">
    <w:name w:val="text"/>
    <w:next w:val="Normal"/>
    <w:autoRedefine/>
    <w:semiHidden/>
    <w:rsid w:val="00A13D74"/>
    <w:pPr>
      <w:widowControl w:val="0"/>
      <w:tabs>
        <w:tab w:val="left" w:pos="567"/>
        <w:tab w:val="left" w:pos="1134"/>
      </w:tabs>
      <w:spacing w:after="120"/>
    </w:pPr>
    <w:rPr>
      <w:rFonts w:ascii="Arial" w:eastAsia="Times New Roman" w:hAnsi="Arial"/>
      <w:b/>
      <w:snapToGrid w:val="0"/>
      <w:sz w:val="22"/>
      <w:lang w:val="en-NZ" w:eastAsia="en-US"/>
    </w:rPr>
  </w:style>
  <w:style w:type="paragraph" w:styleId="TOC1">
    <w:name w:val="toc 1"/>
    <w:basedOn w:val="Normal"/>
    <w:next w:val="Normal"/>
    <w:uiPriority w:val="39"/>
    <w:locked/>
    <w:rsid w:val="00A13D74"/>
    <w:pPr>
      <w:widowControl/>
      <w:tabs>
        <w:tab w:val="left" w:pos="567"/>
        <w:tab w:val="right" w:leader="dot" w:pos="8505"/>
      </w:tabs>
      <w:suppressAutoHyphens w:val="0"/>
      <w:autoSpaceDE/>
      <w:autoSpaceDN/>
      <w:adjustRightInd/>
      <w:spacing w:before="120" w:after="0" w:line="240" w:lineRule="auto"/>
      <w:ind w:right="567"/>
      <w:textAlignment w:val="auto"/>
    </w:pPr>
    <w:rPr>
      <w:rFonts w:eastAsia="Times New Roman" w:cs="Times New Roman"/>
      <w:noProof/>
      <w:color w:val="auto"/>
      <w:sz w:val="24"/>
      <w:szCs w:val="24"/>
      <w:lang w:val="en-AU" w:eastAsia="en-AU"/>
    </w:rPr>
  </w:style>
  <w:style w:type="paragraph" w:styleId="TOC2">
    <w:name w:val="toc 2"/>
    <w:basedOn w:val="Normal"/>
    <w:next w:val="Normal"/>
    <w:uiPriority w:val="39"/>
    <w:locked/>
    <w:rsid w:val="00A13D74"/>
    <w:pPr>
      <w:widowControl/>
      <w:tabs>
        <w:tab w:val="left" w:pos="1134"/>
        <w:tab w:val="right" w:leader="dot" w:pos="8505"/>
      </w:tabs>
      <w:suppressAutoHyphens w:val="0"/>
      <w:autoSpaceDE/>
      <w:autoSpaceDN/>
      <w:adjustRightInd/>
      <w:spacing w:before="60" w:after="0" w:line="240" w:lineRule="auto"/>
      <w:ind w:left="567" w:right="567"/>
      <w:textAlignment w:val="auto"/>
    </w:pPr>
    <w:rPr>
      <w:rFonts w:eastAsia="Times New Roman" w:cs="Times New Roman"/>
      <w:noProof/>
      <w:color w:val="auto"/>
      <w:szCs w:val="24"/>
      <w:lang w:val="en-AU" w:eastAsia="en-AU"/>
    </w:rPr>
  </w:style>
  <w:style w:type="paragraph" w:styleId="TOC3">
    <w:name w:val="toc 3"/>
    <w:basedOn w:val="Normal"/>
    <w:next w:val="Normal"/>
    <w:uiPriority w:val="39"/>
    <w:locked/>
    <w:rsid w:val="00A13D74"/>
    <w:pPr>
      <w:widowControl/>
      <w:tabs>
        <w:tab w:val="left" w:pos="1701"/>
        <w:tab w:val="right" w:leader="dot" w:pos="8505"/>
      </w:tabs>
      <w:suppressAutoHyphens w:val="0"/>
      <w:autoSpaceDE/>
      <w:autoSpaceDN/>
      <w:adjustRightInd/>
      <w:spacing w:after="0" w:line="240" w:lineRule="auto"/>
      <w:ind w:left="1134" w:right="567"/>
      <w:textAlignment w:val="auto"/>
    </w:pPr>
    <w:rPr>
      <w:rFonts w:eastAsia="Times New Roman" w:cs="Times New Roman"/>
      <w:noProof/>
      <w:color w:val="auto"/>
      <w:szCs w:val="24"/>
      <w:lang w:val="en-AU" w:eastAsia="en-AU"/>
    </w:rPr>
  </w:style>
  <w:style w:type="paragraph" w:styleId="TOC4">
    <w:name w:val="toc 4"/>
    <w:basedOn w:val="Normal"/>
    <w:next w:val="Normal"/>
    <w:locked/>
    <w:rsid w:val="00A13D74"/>
    <w:pPr>
      <w:widowControl/>
      <w:tabs>
        <w:tab w:val="left" w:pos="1134"/>
        <w:tab w:val="right" w:leader="dot" w:pos="8505"/>
      </w:tabs>
      <w:suppressAutoHyphens w:val="0"/>
      <w:autoSpaceDE/>
      <w:autoSpaceDN/>
      <w:adjustRightInd/>
      <w:spacing w:after="0" w:line="240" w:lineRule="auto"/>
      <w:ind w:left="1134" w:right="567" w:hanging="1134"/>
      <w:textAlignment w:val="auto"/>
    </w:pPr>
    <w:rPr>
      <w:rFonts w:eastAsia="Times New Roman" w:cs="Times New Roman"/>
      <w:noProof/>
      <w:color w:val="auto"/>
      <w:szCs w:val="24"/>
      <w:lang w:val="en-AU" w:eastAsia="en-AU"/>
    </w:rPr>
  </w:style>
  <w:style w:type="paragraph" w:styleId="TOC5">
    <w:name w:val="toc 5"/>
    <w:basedOn w:val="TOC4"/>
    <w:next w:val="Normal"/>
    <w:locked/>
    <w:rsid w:val="00A13D74"/>
    <w:pPr>
      <w:tabs>
        <w:tab w:val="clear" w:pos="1134"/>
        <w:tab w:val="left" w:pos="1418"/>
      </w:tabs>
      <w:ind w:left="1418" w:hanging="1418"/>
    </w:pPr>
  </w:style>
  <w:style w:type="character" w:customStyle="1" w:styleId="Heading4Char">
    <w:name w:val="Heading 4 Char"/>
    <w:link w:val="Heading4"/>
    <w:locked/>
    <w:rsid w:val="00A13D74"/>
    <w:rPr>
      <w:rFonts w:ascii="Arial" w:hAnsi="Arial"/>
      <w:b/>
      <w:sz w:val="24"/>
      <w:szCs w:val="24"/>
      <w:lang w:val="en-AU" w:eastAsia="en-AU" w:bidi="ar-SA"/>
    </w:rPr>
  </w:style>
  <w:style w:type="character" w:customStyle="1" w:styleId="Heading3Char1">
    <w:name w:val="Heading 3 Char1"/>
    <w:link w:val="Heading3"/>
    <w:locked/>
    <w:rsid w:val="002715D2"/>
    <w:rPr>
      <w:rFonts w:ascii="Arial" w:hAnsi="Arial" w:cs="MetaOT-Medium"/>
      <w:b/>
      <w:color w:val="3EBFB9"/>
      <w:sz w:val="28"/>
      <w:lang w:val="en-GB" w:eastAsia="en-US"/>
    </w:rPr>
  </w:style>
  <w:style w:type="character" w:customStyle="1" w:styleId="Heading2Char1">
    <w:name w:val="Heading 2 Char1"/>
    <w:link w:val="Heading2"/>
    <w:locked/>
    <w:rsid w:val="002715D2"/>
    <w:rPr>
      <w:rFonts w:ascii="Arial" w:hAnsi="Arial" w:cs="MetaOT-Norm"/>
      <w:b/>
      <w:color w:val="85C446"/>
      <w:sz w:val="32"/>
      <w:szCs w:val="34"/>
      <w:lang w:val="en-US" w:eastAsia="en-US"/>
    </w:rPr>
  </w:style>
  <w:style w:type="character" w:customStyle="1" w:styleId="Heading1Char1">
    <w:name w:val="Heading 1 Char1"/>
    <w:link w:val="Heading1"/>
    <w:locked/>
    <w:rsid w:val="002715D2"/>
    <w:rPr>
      <w:rFonts w:ascii="Arial" w:hAnsi="Arial" w:cs="MetaOT-Bold"/>
      <w:b/>
      <w:bCs/>
      <w:color w:val="246860"/>
      <w:sz w:val="36"/>
      <w:szCs w:val="60"/>
      <w:lang w:val="en-US" w:eastAsia="en-US"/>
    </w:rPr>
  </w:style>
  <w:style w:type="character" w:customStyle="1" w:styleId="BodyTextChar1">
    <w:name w:val="Body Text Char1"/>
    <w:link w:val="BodyText"/>
    <w:locked/>
    <w:rsid w:val="00A13D74"/>
    <w:rPr>
      <w:rFonts w:ascii="Arial" w:eastAsia="MS Minngs" w:hAnsi="Arial" w:cs="MetaOT-Normal"/>
      <w:color w:val="000000"/>
      <w:sz w:val="22"/>
      <w:szCs w:val="19"/>
      <w:lang w:val="en-US" w:eastAsia="en-US" w:bidi="ar-SA"/>
    </w:rPr>
  </w:style>
  <w:style w:type="character" w:customStyle="1" w:styleId="HeaderChar1">
    <w:name w:val="Header Char1"/>
    <w:link w:val="Header"/>
    <w:locked/>
    <w:rsid w:val="00A13D74"/>
    <w:rPr>
      <w:rFonts w:ascii="Arial" w:eastAsia="MS Minngs" w:hAnsi="Arial" w:cs="MetaOT-Normal"/>
      <w:color w:val="000000"/>
      <w:sz w:val="22"/>
      <w:szCs w:val="19"/>
      <w:lang w:val="en-US" w:eastAsia="en-US" w:bidi="ar-SA"/>
    </w:rPr>
  </w:style>
  <w:style w:type="character" w:customStyle="1" w:styleId="BalloonTextChar1">
    <w:name w:val="Balloon Text Char1"/>
    <w:link w:val="BalloonText"/>
    <w:semiHidden/>
    <w:locked/>
    <w:rsid w:val="00A13D74"/>
    <w:rPr>
      <w:rFonts w:ascii="Lucida Grande" w:eastAsia="MS Minngs" w:hAnsi="Lucida Grande" w:cs="Lucida Grande"/>
      <w:color w:val="000000"/>
      <w:sz w:val="18"/>
      <w:szCs w:val="18"/>
      <w:lang w:val="en-US" w:eastAsia="en-US" w:bidi="ar-SA"/>
    </w:rPr>
  </w:style>
  <w:style w:type="character" w:customStyle="1" w:styleId="SubtitleChar1">
    <w:name w:val="Subtitle Char1"/>
    <w:link w:val="Subtitle"/>
    <w:locked/>
    <w:rsid w:val="00A30F00"/>
    <w:rPr>
      <w:rFonts w:ascii="Arial" w:hAnsi="Arial" w:cs="MetaOT-Bold"/>
      <w:bCs/>
      <w:color w:val="FFFFFF" w:themeColor="background1"/>
      <w:sz w:val="40"/>
      <w:szCs w:val="60"/>
      <w:lang w:val="en-US" w:eastAsia="en-US"/>
    </w:rPr>
  </w:style>
  <w:style w:type="character" w:customStyle="1" w:styleId="TitleChar1">
    <w:name w:val="Title Char1"/>
    <w:link w:val="Title"/>
    <w:locked/>
    <w:rsid w:val="004D748D"/>
    <w:rPr>
      <w:rFonts w:ascii="Arial" w:hAnsi="Arial" w:cs="MetaOT-Bold"/>
      <w:b/>
      <w:bCs/>
      <w:color w:val="FFFFFF" w:themeColor="background1"/>
      <w:sz w:val="56"/>
      <w:szCs w:val="60"/>
      <w:lang w:val="en-US" w:eastAsia="en-US"/>
    </w:rPr>
  </w:style>
  <w:style w:type="character" w:styleId="BookTitle">
    <w:name w:val="Book Title"/>
    <w:qFormat/>
    <w:rsid w:val="00A13D74"/>
    <w:rPr>
      <w:rFonts w:ascii="Arial" w:hAnsi="Arial"/>
      <w:b/>
      <w:bCs/>
      <w:smallCaps/>
      <w:spacing w:val="5"/>
    </w:rPr>
  </w:style>
  <w:style w:type="paragraph" w:styleId="DocumentMap">
    <w:name w:val="Document Map"/>
    <w:basedOn w:val="Normal"/>
    <w:semiHidden/>
    <w:rsid w:val="00A13D74"/>
    <w:pPr>
      <w:widowControl/>
      <w:shd w:val="clear" w:color="auto" w:fill="000080"/>
      <w:suppressAutoHyphens w:val="0"/>
      <w:autoSpaceDE/>
      <w:autoSpaceDN/>
      <w:adjustRightInd/>
      <w:spacing w:after="0" w:line="240" w:lineRule="auto"/>
      <w:textAlignment w:val="auto"/>
    </w:pPr>
    <w:rPr>
      <w:rFonts w:ascii="Tahoma" w:eastAsia="Times New Roman" w:hAnsi="Tahoma" w:cs="Tahoma"/>
      <w:color w:val="auto"/>
      <w:sz w:val="20"/>
      <w:szCs w:val="20"/>
      <w:lang w:val="en-AU" w:eastAsia="en-AU"/>
    </w:rPr>
  </w:style>
  <w:style w:type="character" w:styleId="FootnoteReference">
    <w:name w:val="footnote reference"/>
    <w:semiHidden/>
    <w:rsid w:val="00A13D74"/>
    <w:rPr>
      <w:vertAlign w:val="superscript"/>
    </w:rPr>
  </w:style>
  <w:style w:type="paragraph" w:styleId="FootnoteText">
    <w:name w:val="footnote text"/>
    <w:basedOn w:val="Normal"/>
    <w:semiHidden/>
    <w:rsid w:val="00A13D74"/>
    <w:pPr>
      <w:widowControl/>
      <w:suppressAutoHyphens w:val="0"/>
      <w:autoSpaceDE/>
      <w:autoSpaceDN/>
      <w:adjustRightInd/>
      <w:spacing w:after="0" w:line="240" w:lineRule="auto"/>
      <w:textAlignment w:val="auto"/>
    </w:pPr>
    <w:rPr>
      <w:rFonts w:eastAsia="Times New Roman" w:cs="Times New Roman"/>
      <w:color w:val="auto"/>
      <w:sz w:val="16"/>
      <w:szCs w:val="20"/>
      <w:lang w:val="en-AU" w:eastAsia="en-AU"/>
    </w:rPr>
  </w:style>
  <w:style w:type="character" w:styleId="IntenseEmphasis">
    <w:name w:val="Intense Emphasis"/>
    <w:qFormat/>
    <w:rsid w:val="00A13D74"/>
    <w:rPr>
      <w:rFonts w:ascii="Arial" w:hAnsi="Arial"/>
      <w:b/>
      <w:bCs/>
      <w:i/>
      <w:iCs/>
      <w:color w:val="4F81BD"/>
    </w:rPr>
  </w:style>
  <w:style w:type="paragraph" w:styleId="IntenseQuote">
    <w:name w:val="Intense Quote"/>
    <w:basedOn w:val="Normal"/>
    <w:next w:val="Normal"/>
    <w:link w:val="IntenseQuoteChar"/>
    <w:qFormat/>
    <w:rsid w:val="00A13D74"/>
    <w:pPr>
      <w:pBdr>
        <w:bottom w:val="single" w:sz="4" w:space="4" w:color="4F81BD"/>
      </w:pBdr>
      <w:spacing w:before="200" w:after="280"/>
      <w:ind w:left="936" w:right="936"/>
    </w:pPr>
    <w:rPr>
      <w:rFonts w:eastAsia="Times New Roman" w:cs="Times New Roman"/>
      <w:b/>
      <w:bCs/>
      <w:i/>
      <w:iCs/>
      <w:color w:val="4F81BD"/>
    </w:rPr>
  </w:style>
  <w:style w:type="character" w:customStyle="1" w:styleId="IntenseQuoteChar">
    <w:name w:val="Intense Quote Char"/>
    <w:link w:val="IntenseQuote"/>
    <w:rsid w:val="00A13D74"/>
    <w:rPr>
      <w:rFonts w:ascii="Arial" w:hAnsi="Arial"/>
      <w:b/>
      <w:bCs/>
      <w:i/>
      <w:iCs/>
      <w:color w:val="4F81BD"/>
      <w:sz w:val="22"/>
      <w:szCs w:val="19"/>
      <w:lang w:val="en-US" w:eastAsia="en-US" w:bidi="ar-SA"/>
    </w:rPr>
  </w:style>
  <w:style w:type="character" w:styleId="IntenseReference">
    <w:name w:val="Intense Reference"/>
    <w:qFormat/>
    <w:rsid w:val="00A13D74"/>
    <w:rPr>
      <w:rFonts w:ascii="Arial" w:hAnsi="Arial"/>
      <w:b/>
      <w:bCs/>
      <w:smallCaps/>
      <w:color w:val="C0504D"/>
      <w:spacing w:val="5"/>
      <w:u w:val="single"/>
    </w:rPr>
  </w:style>
  <w:style w:type="paragraph" w:styleId="NoSpacing">
    <w:name w:val="No Spacing"/>
    <w:qFormat/>
    <w:rsid w:val="00A13D74"/>
    <w:pPr>
      <w:widowControl w:val="0"/>
      <w:suppressAutoHyphens/>
      <w:autoSpaceDE w:val="0"/>
      <w:autoSpaceDN w:val="0"/>
      <w:adjustRightInd w:val="0"/>
      <w:textAlignment w:val="center"/>
    </w:pPr>
    <w:rPr>
      <w:rFonts w:ascii="MetaOT-Normal" w:hAnsi="MetaOT-Normal" w:cs="MetaOT-Normal"/>
      <w:color w:val="000000"/>
      <w:sz w:val="19"/>
      <w:szCs w:val="19"/>
      <w:lang w:val="en-US" w:eastAsia="en-US"/>
    </w:rPr>
  </w:style>
  <w:style w:type="paragraph" w:customStyle="1" w:styleId="PublicationType0">
    <w:name w:val="Publication Type"/>
    <w:basedOn w:val="Normal"/>
    <w:semiHidden/>
    <w:rsid w:val="00A13D74"/>
    <w:pPr>
      <w:widowControl/>
      <w:suppressAutoHyphens w:val="0"/>
      <w:autoSpaceDE/>
      <w:autoSpaceDN/>
      <w:adjustRightInd/>
      <w:spacing w:after="0" w:line="240" w:lineRule="auto"/>
      <w:jc w:val="right"/>
      <w:textAlignment w:val="auto"/>
    </w:pPr>
    <w:rPr>
      <w:rFonts w:ascii="Arial Bold" w:eastAsia="Times New Roman" w:hAnsi="Arial Bold" w:cs="Times New Roman"/>
      <w:b/>
      <w:caps/>
      <w:color w:val="003058"/>
      <w:sz w:val="18"/>
      <w:szCs w:val="24"/>
      <w:lang w:val="en-AU"/>
    </w:rPr>
  </w:style>
  <w:style w:type="character" w:styleId="SubtleEmphasis">
    <w:name w:val="Subtle Emphasis"/>
    <w:qFormat/>
    <w:rsid w:val="00A13D74"/>
    <w:rPr>
      <w:rFonts w:ascii="Arial" w:hAnsi="Arial"/>
      <w:i/>
      <w:iCs/>
      <w:color w:val="808080"/>
    </w:rPr>
  </w:style>
  <w:style w:type="character" w:styleId="SubtleReference">
    <w:name w:val="Subtle Reference"/>
    <w:qFormat/>
    <w:rsid w:val="00A13D74"/>
    <w:rPr>
      <w:rFonts w:ascii="Arial" w:hAnsi="Arial"/>
      <w:smallCaps/>
      <w:color w:val="C0504D"/>
      <w:u w:val="single"/>
    </w:rPr>
  </w:style>
  <w:style w:type="paragraph" w:customStyle="1" w:styleId="TableHeadingLeft">
    <w:name w:val="Table Heading Left"/>
    <w:basedOn w:val="TableTextLeft"/>
    <w:rsid w:val="00A13D74"/>
    <w:rPr>
      <w:b/>
    </w:rPr>
  </w:style>
  <w:style w:type="table" w:customStyle="1" w:styleId="TealTable">
    <w:name w:val="Teal Table"/>
    <w:basedOn w:val="TableNormal"/>
    <w:rsid w:val="00A13D74"/>
    <w:rPr>
      <w:rFonts w:ascii="Arial" w:eastAsia="Times New Roman"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shd w:val="clear" w:color="auto" w:fill="0F9AA1"/>
      </w:tcPr>
    </w:tblStylePr>
  </w:style>
  <w:style w:type="character" w:styleId="UnresolvedMention">
    <w:name w:val="Unresolved Mention"/>
    <w:basedOn w:val="DefaultParagraphFont"/>
    <w:uiPriority w:val="99"/>
    <w:semiHidden/>
    <w:unhideWhenUsed/>
    <w:rsid w:val="00203D35"/>
    <w:rPr>
      <w:color w:val="605E5C"/>
      <w:shd w:val="clear" w:color="auto" w:fill="E1DFDD"/>
    </w:rPr>
  </w:style>
  <w:style w:type="character" w:styleId="CommentReference">
    <w:name w:val="annotation reference"/>
    <w:basedOn w:val="DefaultParagraphFont"/>
    <w:rsid w:val="00FE013C"/>
    <w:rPr>
      <w:sz w:val="16"/>
      <w:szCs w:val="16"/>
    </w:rPr>
  </w:style>
  <w:style w:type="paragraph" w:styleId="CommentText">
    <w:name w:val="annotation text"/>
    <w:basedOn w:val="Normal"/>
    <w:link w:val="CommentTextChar"/>
    <w:rsid w:val="00FE013C"/>
    <w:pPr>
      <w:spacing w:line="240" w:lineRule="auto"/>
    </w:pPr>
    <w:rPr>
      <w:sz w:val="20"/>
      <w:szCs w:val="20"/>
    </w:rPr>
  </w:style>
  <w:style w:type="character" w:customStyle="1" w:styleId="CommentTextChar">
    <w:name w:val="Comment Text Char"/>
    <w:basedOn w:val="DefaultParagraphFont"/>
    <w:link w:val="CommentText"/>
    <w:rsid w:val="00FE013C"/>
    <w:rPr>
      <w:rFonts w:ascii="Arial" w:hAnsi="Arial" w:cs="MetaOT-Normal"/>
      <w:color w:val="000000"/>
      <w:lang w:val="en-US" w:eastAsia="en-US"/>
    </w:rPr>
  </w:style>
  <w:style w:type="character" w:styleId="Mention">
    <w:name w:val="Mention"/>
    <w:basedOn w:val="DefaultParagraphFont"/>
    <w:uiPriority w:val="99"/>
    <w:unhideWhenUsed/>
    <w:rsid w:val="00AB0C93"/>
    <w:rPr>
      <w:color w:val="2B579A"/>
      <w:shd w:val="clear" w:color="auto" w:fill="E1DFDD"/>
    </w:rPr>
  </w:style>
  <w:style w:type="paragraph" w:styleId="Revision">
    <w:name w:val="Revision"/>
    <w:hidden/>
    <w:uiPriority w:val="99"/>
    <w:semiHidden/>
    <w:rsid w:val="00982A00"/>
    <w:rPr>
      <w:rFonts w:ascii="Arial" w:hAnsi="Arial" w:cs="MetaOT-Normal"/>
      <w:color w:val="000000"/>
      <w:sz w:val="22"/>
      <w:szCs w:val="19"/>
      <w:lang w:val="en-US" w:eastAsia="en-US"/>
    </w:rPr>
  </w:style>
  <w:style w:type="paragraph" w:customStyle="1" w:styleId="EndNoteBibliographyTitle">
    <w:name w:val="EndNote Bibliography Title"/>
    <w:basedOn w:val="Normal"/>
    <w:link w:val="EndNoteBibliographyTitleChar"/>
    <w:rsid w:val="00247DB6"/>
    <w:pPr>
      <w:spacing w:after="0"/>
      <w:jc w:val="center"/>
    </w:pPr>
    <w:rPr>
      <w:rFonts w:cs="Arial"/>
      <w:sz w:val="36"/>
    </w:rPr>
  </w:style>
  <w:style w:type="character" w:customStyle="1" w:styleId="EndNoteBibliographyTitleChar">
    <w:name w:val="EndNote Bibliography Title Char"/>
    <w:basedOn w:val="DefaultParagraphFont"/>
    <w:link w:val="EndNoteBibliographyTitle"/>
    <w:rsid w:val="00247DB6"/>
    <w:rPr>
      <w:rFonts w:ascii="Arial" w:hAnsi="Arial" w:cs="Arial"/>
      <w:color w:val="000000"/>
      <w:sz w:val="36"/>
      <w:szCs w:val="19"/>
      <w:lang w:val="en-US" w:eastAsia="en-US"/>
    </w:rPr>
  </w:style>
  <w:style w:type="paragraph" w:customStyle="1" w:styleId="EndNoteBibliography">
    <w:name w:val="EndNote Bibliography"/>
    <w:basedOn w:val="Normal"/>
    <w:link w:val="EndNoteBibliographyChar"/>
    <w:rsid w:val="00247DB6"/>
    <w:rPr>
      <w:rFonts w:cs="Arial"/>
      <w:sz w:val="36"/>
    </w:rPr>
  </w:style>
  <w:style w:type="character" w:customStyle="1" w:styleId="EndNoteBibliographyChar">
    <w:name w:val="EndNote Bibliography Char"/>
    <w:basedOn w:val="DefaultParagraphFont"/>
    <w:link w:val="EndNoteBibliography"/>
    <w:rsid w:val="00247DB6"/>
    <w:rPr>
      <w:rFonts w:ascii="Arial" w:hAnsi="Arial" w:cs="Arial"/>
      <w:color w:val="000000"/>
      <w:sz w:val="36"/>
      <w:szCs w:val="19"/>
      <w:lang w:val="en-US" w:eastAsia="en-US"/>
    </w:rPr>
  </w:style>
  <w:style w:type="paragraph" w:styleId="CommentSubject">
    <w:name w:val="annotation subject"/>
    <w:basedOn w:val="CommentText"/>
    <w:next w:val="CommentText"/>
    <w:link w:val="CommentSubjectChar"/>
    <w:rsid w:val="00937EA7"/>
    <w:rPr>
      <w:b/>
      <w:bCs/>
    </w:rPr>
  </w:style>
  <w:style w:type="character" w:customStyle="1" w:styleId="CommentSubjectChar">
    <w:name w:val="Comment Subject Char"/>
    <w:basedOn w:val="CommentTextChar"/>
    <w:link w:val="CommentSubject"/>
    <w:rsid w:val="00937EA7"/>
    <w:rPr>
      <w:rFonts w:ascii="Arial" w:hAnsi="Arial" w:cs="MetaOT-Normal"/>
      <w:b/>
      <w:bCs/>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145585117">
      <w:bodyDiv w:val="1"/>
      <w:marLeft w:val="0"/>
      <w:marRight w:val="0"/>
      <w:marTop w:val="0"/>
      <w:marBottom w:val="0"/>
      <w:divBdr>
        <w:top w:val="none" w:sz="0" w:space="0" w:color="auto"/>
        <w:left w:val="none" w:sz="0" w:space="0" w:color="auto"/>
        <w:bottom w:val="none" w:sz="0" w:space="0" w:color="auto"/>
        <w:right w:val="none" w:sz="0" w:space="0" w:color="auto"/>
      </w:divBdr>
    </w:div>
    <w:div w:id="270280207">
      <w:bodyDiv w:val="1"/>
      <w:marLeft w:val="0"/>
      <w:marRight w:val="0"/>
      <w:marTop w:val="0"/>
      <w:marBottom w:val="0"/>
      <w:divBdr>
        <w:top w:val="none" w:sz="0" w:space="0" w:color="auto"/>
        <w:left w:val="none" w:sz="0" w:space="0" w:color="auto"/>
        <w:bottom w:val="none" w:sz="0" w:space="0" w:color="auto"/>
        <w:right w:val="none" w:sz="0" w:space="0" w:color="auto"/>
      </w:divBdr>
    </w:div>
    <w:div w:id="29205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QldDiabetesNetwork@health.qld.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8E61F31FE88947ADAE512FAE62C6AC" ma:contentTypeVersion="6" ma:contentTypeDescription="Create a new document." ma:contentTypeScope="" ma:versionID="95eef95a00bc6bbe0778dc0ffe4a0b52">
  <xsd:schema xmlns:xsd="http://www.w3.org/2001/XMLSchema" xmlns:xs="http://www.w3.org/2001/XMLSchema" xmlns:p="http://schemas.microsoft.com/office/2006/metadata/properties" xmlns:ns2="e6ec5d58-7959-4077-8883-6c274b6dc59a" xmlns:ns3="4dd48346-8d94-4a29-bcde-b3b300432e9a" targetNamespace="http://schemas.microsoft.com/office/2006/metadata/properties" ma:root="true" ma:fieldsID="0127b5384e5a453cdb8560f18cd9aaf8" ns2:_="" ns3:_="">
    <xsd:import namespace="e6ec5d58-7959-4077-8883-6c274b6dc59a"/>
    <xsd:import namespace="4dd48346-8d94-4a29-bcde-b3b300432e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ec5d58-7959-4077-8883-6c274b6dc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d48346-8d94-4a29-bcde-b3b300432e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40C79C-BA70-4355-B3A8-6C7D7BD84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ec5d58-7959-4077-8883-6c274b6dc59a"/>
    <ds:schemaRef ds:uri="4dd48346-8d94-4a29-bcde-b3b300432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E297EA-6906-4EA6-8281-67C897CDAC31}">
  <ds:schemaRefs>
    <ds:schemaRef ds:uri="http://schemas.openxmlformats.org/officeDocument/2006/bibliography"/>
  </ds:schemaRefs>
</ds:datastoreItem>
</file>

<file path=customXml/itemProps3.xml><?xml version="1.0" encoding="utf-8"?>
<ds:datastoreItem xmlns:ds="http://schemas.openxmlformats.org/officeDocument/2006/customXml" ds:itemID="{091EE10C-8004-463E-935A-E87DD532C9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56D71D-EC8C-4323-8ABB-D3B35EE91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1886</Words>
  <Characters>10758</Characters>
  <Application>Microsoft Office Word</Application>
  <DocSecurity>0</DocSecurity>
  <Lines>269</Lines>
  <Paragraphs>145</Paragraphs>
  <ScaleCrop>false</ScaleCrop>
  <HeadingPairs>
    <vt:vector size="2" baseType="variant">
      <vt:variant>
        <vt:lpstr>Title</vt:lpstr>
      </vt:variant>
      <vt:variant>
        <vt:i4>1</vt:i4>
      </vt:variant>
    </vt:vector>
  </HeadingPairs>
  <TitlesOfParts>
    <vt:vector size="1" baseType="lpstr">
      <vt:lpstr>report-port-clinician leadership</vt:lpstr>
    </vt:vector>
  </TitlesOfParts>
  <Manager/>
  <Company/>
  <LinksUpToDate>false</LinksUpToDate>
  <CharactersWithSpaces>12596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Valerie Bosse</cp:lastModifiedBy>
  <cp:revision>3</cp:revision>
  <cp:lastPrinted>2016-07-01T00:26:00Z</cp:lastPrinted>
  <dcterms:created xsi:type="dcterms:W3CDTF">2024-04-02T04:55:00Z</dcterms:created>
  <dcterms:modified xsi:type="dcterms:W3CDTF">2025-03-19T02:38:00Z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0x010100978E61F31FE88947ADAE512FAE62C6AC</vt:lpwstr>
  </property>
  <property fmtid="{D5CDD505-2E9C-101B-9397-08002B2CF9AE}" pid="3" name="GrammarlyDocumentId">
    <vt:lpwstr>d49d9ab007e797d419e50f05e1225aa5b65c146a4d44f42b5a35d7a2feb8084d</vt:lpwstr>
  </property>
</Properties>
</file>